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B0E891" w14:textId="4E8E8008" w:rsidR="00F34A67" w:rsidRPr="00013817" w:rsidRDefault="00A062EC" w:rsidP="006D3D71">
      <w:pPr>
        <w:spacing w:after="0" w:line="240" w:lineRule="auto"/>
        <w:rPr>
          <w:rFonts w:ascii="Arial" w:hAnsi="Arial" w:cs="Arial"/>
          <w:b/>
          <w:bCs/>
          <w:color w:val="000000" w:themeColor="text1"/>
        </w:rPr>
      </w:pPr>
      <w:r>
        <w:rPr>
          <w:rFonts w:ascii="Arial" w:hAnsi="Arial" w:cs="Arial"/>
          <w:b/>
          <w:bCs/>
          <w:noProof/>
          <w:color w:val="000000" w:themeColor="text1"/>
        </w:rPr>
        <mc:AlternateContent>
          <mc:Choice Requires="wpg">
            <w:drawing>
              <wp:anchor distT="0" distB="0" distL="114300" distR="114300" simplePos="0" relativeHeight="251658241" behindDoc="0" locked="0" layoutInCell="1" allowOverlap="1" wp14:anchorId="628805D7" wp14:editId="7C0C8DB6">
                <wp:simplePos x="0" y="0"/>
                <wp:positionH relativeFrom="column">
                  <wp:posOffset>-914400</wp:posOffset>
                </wp:positionH>
                <wp:positionV relativeFrom="paragraph">
                  <wp:posOffset>0</wp:posOffset>
                </wp:positionV>
                <wp:extent cx="7543800" cy="9776460"/>
                <wp:effectExtent l="0" t="0" r="0" b="0"/>
                <wp:wrapNone/>
                <wp:docPr id="10" name="Group 10"/>
                <wp:cNvGraphicFramePr/>
                <a:graphic xmlns:a="http://schemas.openxmlformats.org/drawingml/2006/main">
                  <a:graphicData uri="http://schemas.microsoft.com/office/word/2010/wordprocessingGroup">
                    <wpg:wgp>
                      <wpg:cNvGrpSpPr/>
                      <wpg:grpSpPr>
                        <a:xfrm>
                          <a:off x="0" y="0"/>
                          <a:ext cx="7543800" cy="9776460"/>
                          <a:chOff x="0" y="0"/>
                          <a:chExt cx="7543800" cy="9776460"/>
                        </a:xfrm>
                      </wpg:grpSpPr>
                      <pic:pic xmlns:pic="http://schemas.openxmlformats.org/drawingml/2006/picture">
                        <pic:nvPicPr>
                          <pic:cNvPr id="12" name="Picture 12"/>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5372481" y="0"/>
                            <a:ext cx="1848145" cy="1847712"/>
                          </a:xfrm>
                          <a:prstGeom prst="rect">
                            <a:avLst/>
                          </a:prstGeom>
                        </pic:spPr>
                      </pic:pic>
                      <pic:pic xmlns:pic="http://schemas.openxmlformats.org/drawingml/2006/picture">
                        <pic:nvPicPr>
                          <pic:cNvPr id="9" name="Picture 9" descr="A picture containing outdoor, building, tree, road&#10;&#10;Description automatically generated"/>
                          <pic:cNvPicPr>
                            <a:picLocks noChangeAspect="1"/>
                          </pic:cNvPicPr>
                        </pic:nvPicPr>
                        <pic:blipFill>
                          <a:blip r:embed="rId12">
                            <a:extLst>
                              <a:ext uri="{BEBA8EAE-BF5A-486C-A8C5-ECC9F3942E4B}">
                                <a14:imgProps xmlns:a14="http://schemas.microsoft.com/office/drawing/2010/main">
                                  <a14:imgLayer r:embed="rId1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2257425"/>
                            <a:ext cx="7543800" cy="7519035"/>
                          </a:xfrm>
                          <a:prstGeom prst="rect">
                            <a:avLst/>
                          </a:prstGeom>
                          <a:noFill/>
                        </pic:spPr>
                      </pic:pic>
                    </wpg:wg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3972AA3D">
              <v:group id="Group 10" style="position:absolute;margin-left:-1in;margin-top:0;width:594pt;height:769.8pt;z-index:251661317;mso-height-relative:margin" coordsize="75438,97764" o:spid="_x0000_s1026" w14:anchorId="08A2BCE4" o:gfxdata="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&#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Q1rPdOlH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daz3TpR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LWs906U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T1rPdOlH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Naz3TpR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az3TpR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fWs906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Q1rPdOlH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daz3TpR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Ws906U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T1rPdOlH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az3TpR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W1rPdOlH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9az3TpR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DWs906U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R1rPdOlH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taz3TpR&#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PWs906&#10;U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U1rPd&#10;OlH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daz&#10;3TpR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fWs906U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Q1rPdOlH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daz3TpR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LWs906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T1rPdOlH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2" style="position:absolute;left:53724;width:18482;height:18477;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">
                  <v:imagedata o:title="" r:id="rId14"/>
                </v:shape>
                <v:shape id="Picture 9" style="position:absolute;top:22574;width:75438;height:75190;visibility:visible;mso-wrap-style:square" alt="A picture containing outdoor, building, tree, road&#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">
                  <v:imagedata o:title="A picture containing outdoor, building, tree, road&#10;&#10;Description automatically generated" r:id="rId15"/>
                </v:shape>
              </v:group>
            </w:pict>
          </mc:Fallback>
        </mc:AlternateContent>
      </w:r>
    </w:p>
    <w:p w14:paraId="76A95875" w14:textId="40F762E8" w:rsidR="009712F5" w:rsidRPr="00013817" w:rsidRDefault="009712F5" w:rsidP="006D3D71">
      <w:pPr>
        <w:spacing w:after="0" w:line="240" w:lineRule="auto"/>
        <w:rPr>
          <w:rFonts w:ascii="Arial" w:hAnsi="Arial" w:cs="Arial"/>
          <w:b/>
          <w:bCs/>
          <w:color w:val="000000" w:themeColor="text1"/>
        </w:rPr>
      </w:pPr>
    </w:p>
    <w:p w14:paraId="1E995605" w14:textId="01D1ACBB" w:rsidR="009712F5" w:rsidRPr="00013817" w:rsidRDefault="009712F5" w:rsidP="006D3D71">
      <w:pPr>
        <w:spacing w:after="0" w:line="240" w:lineRule="auto"/>
        <w:rPr>
          <w:rFonts w:ascii="Arial" w:hAnsi="Arial" w:cs="Arial"/>
          <w:b/>
          <w:bCs/>
          <w:color w:val="000000" w:themeColor="text1"/>
        </w:rPr>
      </w:pPr>
    </w:p>
    <w:p w14:paraId="7B85C346" w14:textId="13A5FAD7" w:rsidR="009712F5" w:rsidRDefault="009712F5" w:rsidP="006D3D71">
      <w:pPr>
        <w:spacing w:after="0" w:line="240" w:lineRule="auto"/>
        <w:rPr>
          <w:rFonts w:ascii="Arial" w:hAnsi="Arial" w:cs="Arial"/>
          <w:b/>
          <w:bCs/>
          <w:color w:val="000000" w:themeColor="text1"/>
        </w:rPr>
      </w:pPr>
    </w:p>
    <w:p w14:paraId="08696F32" w14:textId="3FCB8EC9" w:rsidR="00DD3C00" w:rsidRDefault="00DD3C00" w:rsidP="006D3D71">
      <w:pPr>
        <w:spacing w:after="0" w:line="240" w:lineRule="auto"/>
        <w:rPr>
          <w:rFonts w:ascii="Arial" w:hAnsi="Arial" w:cs="Arial"/>
          <w:b/>
          <w:bCs/>
          <w:color w:val="000000" w:themeColor="text1"/>
        </w:rPr>
      </w:pPr>
    </w:p>
    <w:p w14:paraId="4980B367" w14:textId="3B9D2596" w:rsidR="00DD3C00" w:rsidRDefault="00DD3C00" w:rsidP="006D3D71">
      <w:pPr>
        <w:spacing w:after="0" w:line="240" w:lineRule="auto"/>
        <w:rPr>
          <w:rFonts w:ascii="Arial" w:hAnsi="Arial" w:cs="Arial"/>
          <w:b/>
          <w:bCs/>
          <w:color w:val="000000" w:themeColor="text1"/>
        </w:rPr>
      </w:pPr>
    </w:p>
    <w:p w14:paraId="7146BB8B" w14:textId="76593944" w:rsidR="00DD3C00" w:rsidRDefault="00DD3C00" w:rsidP="006D3D71">
      <w:pPr>
        <w:spacing w:after="0" w:line="240" w:lineRule="auto"/>
        <w:rPr>
          <w:rFonts w:ascii="Arial" w:hAnsi="Arial" w:cs="Arial"/>
          <w:b/>
          <w:bCs/>
          <w:color w:val="000000" w:themeColor="text1"/>
        </w:rPr>
      </w:pPr>
    </w:p>
    <w:p w14:paraId="25348D3C" w14:textId="13481B69" w:rsidR="00DD3C00" w:rsidRDefault="00DD3C00" w:rsidP="006D3D71">
      <w:pPr>
        <w:spacing w:after="0" w:line="240" w:lineRule="auto"/>
        <w:rPr>
          <w:rFonts w:ascii="Arial" w:hAnsi="Arial" w:cs="Arial"/>
          <w:b/>
          <w:bCs/>
          <w:color w:val="000000" w:themeColor="text1"/>
        </w:rPr>
      </w:pPr>
    </w:p>
    <w:p w14:paraId="605AE86F" w14:textId="2CC1D7FB" w:rsidR="00DD3C00" w:rsidRDefault="00DD3C00" w:rsidP="006D3D71">
      <w:pPr>
        <w:spacing w:after="0" w:line="240" w:lineRule="auto"/>
        <w:rPr>
          <w:rFonts w:ascii="Arial" w:hAnsi="Arial" w:cs="Arial"/>
          <w:b/>
          <w:bCs/>
          <w:color w:val="000000" w:themeColor="text1"/>
        </w:rPr>
      </w:pPr>
    </w:p>
    <w:p w14:paraId="36685C6D" w14:textId="31A2AE21" w:rsidR="00DD3C00" w:rsidRDefault="00DD3C00" w:rsidP="006D3D71">
      <w:pPr>
        <w:spacing w:after="0" w:line="240" w:lineRule="auto"/>
        <w:rPr>
          <w:rFonts w:ascii="Arial" w:hAnsi="Arial" w:cs="Arial"/>
          <w:b/>
          <w:bCs/>
          <w:color w:val="000000" w:themeColor="text1"/>
        </w:rPr>
      </w:pPr>
    </w:p>
    <w:p w14:paraId="2DF612BF" w14:textId="7EFF35BA" w:rsidR="00DD3C00" w:rsidRDefault="00DD3C00" w:rsidP="006D3D71">
      <w:pPr>
        <w:spacing w:after="0" w:line="240" w:lineRule="auto"/>
        <w:rPr>
          <w:rFonts w:ascii="Arial" w:hAnsi="Arial" w:cs="Arial"/>
          <w:b/>
          <w:bCs/>
          <w:color w:val="000000" w:themeColor="text1"/>
        </w:rPr>
      </w:pPr>
    </w:p>
    <w:p w14:paraId="4CF183E7" w14:textId="5C9C57A3" w:rsidR="00DD3C00" w:rsidRDefault="00DD3C00" w:rsidP="006D3D71">
      <w:pPr>
        <w:spacing w:after="0" w:line="240" w:lineRule="auto"/>
        <w:rPr>
          <w:rFonts w:ascii="Arial" w:hAnsi="Arial" w:cs="Arial"/>
          <w:b/>
          <w:bCs/>
          <w:color w:val="000000" w:themeColor="text1"/>
        </w:rPr>
      </w:pPr>
    </w:p>
    <w:p w14:paraId="7B7479A1" w14:textId="21CA6198" w:rsidR="00DD3C00" w:rsidRDefault="00DD3C00" w:rsidP="006D3D71">
      <w:pPr>
        <w:spacing w:after="0" w:line="240" w:lineRule="auto"/>
        <w:rPr>
          <w:rFonts w:ascii="Arial" w:hAnsi="Arial" w:cs="Arial"/>
          <w:b/>
          <w:bCs/>
          <w:color w:val="000000" w:themeColor="text1"/>
        </w:rPr>
      </w:pPr>
    </w:p>
    <w:p w14:paraId="2AA25647" w14:textId="13CB6225" w:rsidR="00DD3C00" w:rsidRDefault="00DD3C00" w:rsidP="006D3D71">
      <w:pPr>
        <w:spacing w:after="0" w:line="240" w:lineRule="auto"/>
        <w:rPr>
          <w:rFonts w:ascii="Arial" w:hAnsi="Arial" w:cs="Arial"/>
          <w:b/>
          <w:bCs/>
          <w:color w:val="000000" w:themeColor="text1"/>
        </w:rPr>
      </w:pPr>
    </w:p>
    <w:p w14:paraId="69018C1F" w14:textId="4BD29F54" w:rsidR="00DD3C00" w:rsidRDefault="00A062EC" w:rsidP="006D3D71">
      <w:pPr>
        <w:spacing w:after="0" w:line="240" w:lineRule="auto"/>
        <w:rPr>
          <w:rFonts w:ascii="Arial" w:hAnsi="Arial" w:cs="Arial"/>
          <w:b/>
          <w:bCs/>
          <w:color w:val="000000" w:themeColor="text1"/>
        </w:rPr>
      </w:pPr>
      <w:r>
        <w:rPr>
          <w:noProof/>
        </w:rPr>
        <mc:AlternateContent>
          <mc:Choice Requires="wps">
            <w:drawing>
              <wp:anchor distT="0" distB="0" distL="114300" distR="114300" simplePos="0" relativeHeight="251658242" behindDoc="0" locked="0" layoutInCell="1" allowOverlap="1" wp14:anchorId="5FD27800" wp14:editId="5F3A78FC">
                <wp:simplePos x="0" y="0"/>
                <wp:positionH relativeFrom="column">
                  <wp:posOffset>797943</wp:posOffset>
                </wp:positionH>
                <wp:positionV relativeFrom="paragraph">
                  <wp:posOffset>148973</wp:posOffset>
                </wp:positionV>
                <wp:extent cx="5507751" cy="1029334"/>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751" cy="1029334"/>
                        </a:xfrm>
                        <a:prstGeom prst="rect">
                          <a:avLst/>
                        </a:prstGeom>
                        <a:noFill/>
                        <a:ln w="9525">
                          <a:noFill/>
                          <a:miter lim="800000"/>
                          <a:headEnd/>
                          <a:tailEnd/>
                        </a:ln>
                      </wps:spPr>
                      <wps:txbx>
                        <w:txbxContent>
                          <w:p w14:paraId="62F48C18" w14:textId="77777777" w:rsidR="00A062EC" w:rsidRPr="00E06BA0" w:rsidRDefault="00A062EC" w:rsidP="00A062EC">
                            <w:pPr>
                              <w:jc w:val="right"/>
                              <w:rPr>
                                <w:rFonts w:ascii="Arial" w:hAnsi="Arial" w:cs="Arial"/>
                                <w:color w:val="D9D9D9" w:themeColor="background1" w:themeShade="D9"/>
                                <w:sz w:val="48"/>
                              </w:rPr>
                            </w:pPr>
                            <w:r w:rsidRPr="00E06BA0">
                              <w:rPr>
                                <w:rFonts w:ascii="Arial" w:hAnsi="Arial" w:cs="Arial"/>
                                <w:color w:val="D9D9D9" w:themeColor="background1" w:themeShade="D9"/>
                                <w:sz w:val="48"/>
                              </w:rPr>
                              <w:t>Sadler’s Wells</w:t>
                            </w:r>
                          </w:p>
                          <w:p w14:paraId="5AAF5AFF" w14:textId="0ECE3E4B" w:rsidR="00A062EC" w:rsidRDefault="00BF2A8B" w:rsidP="00A062EC">
                            <w:pPr>
                              <w:jc w:val="right"/>
                              <w:rPr>
                                <w:rFonts w:ascii="Arial" w:hAnsi="Arial" w:cs="Arial"/>
                                <w:b/>
                                <w:color w:val="FFFFFF" w:themeColor="background1"/>
                                <w:sz w:val="44"/>
                              </w:rPr>
                            </w:pPr>
                            <w:r>
                              <w:rPr>
                                <w:rFonts w:ascii="Arial" w:hAnsi="Arial" w:cs="Arial"/>
                                <w:b/>
                                <w:color w:val="FFFFFF" w:themeColor="background1"/>
                                <w:sz w:val="44"/>
                              </w:rPr>
                              <w:t>Major Gifts</w:t>
                            </w:r>
                            <w:r w:rsidR="00E95EDE">
                              <w:rPr>
                                <w:rFonts w:ascii="Arial" w:hAnsi="Arial" w:cs="Arial"/>
                                <w:b/>
                                <w:color w:val="FFFFFF" w:themeColor="background1"/>
                                <w:sz w:val="44"/>
                              </w:rPr>
                              <w:t xml:space="preserve"> Manager</w:t>
                            </w:r>
                            <w:r w:rsidR="00E85610">
                              <w:rPr>
                                <w:rFonts w:ascii="Arial" w:hAnsi="Arial" w:cs="Arial"/>
                                <w:b/>
                                <w:color w:val="FFFFFF" w:themeColor="background1"/>
                                <w:sz w:val="44"/>
                              </w:rPr>
                              <w:t xml:space="preserve"> </w:t>
                            </w:r>
                          </w:p>
                          <w:p w14:paraId="19386E8F" w14:textId="41968D9D" w:rsidR="00E85610" w:rsidRPr="00C47798" w:rsidRDefault="00E85610" w:rsidP="00A062EC">
                            <w:pPr>
                              <w:jc w:val="right"/>
                              <w:rPr>
                                <w:rFonts w:ascii="Arial" w:hAnsi="Arial" w:cs="Arial"/>
                                <w:b/>
                                <w:color w:val="FFFFFF" w:themeColor="background1"/>
                                <w:sz w:val="44"/>
                              </w:rPr>
                            </w:pP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type w14:anchorId="5FD27800" id="_x0000_t202" coordsize="21600,21600" o:spt="202" path="m,l,21600r21600,l21600,xe">
                <v:stroke joinstyle="miter"/>
                <v:path gradientshapeok="t" o:connecttype="rect"/>
              </v:shapetype>
              <v:shape id="Text Box 2" o:spid="_x0000_s1026" type="#_x0000_t202" style="position:absolute;margin-left:62.85pt;margin-top:11.75pt;width:433.7pt;height:81.05pt;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" filled="f" stroked="f">
                <v:textbox style="mso-fit-shape-to-text:t">
                  <w:txbxContent>
                    <w:p w14:paraId="62F48C18" w14:textId="77777777" w:rsidR="00A062EC" w:rsidRPr="00E06BA0" w:rsidRDefault="00A062EC" w:rsidP="00A062EC">
                      <w:pPr>
                        <w:jc w:val="right"/>
                        <w:rPr>
                          <w:rFonts w:ascii="Arial" w:hAnsi="Arial" w:cs="Arial"/>
                          <w:color w:val="D9D9D9" w:themeColor="background1" w:themeShade="D9"/>
                          <w:sz w:val="48"/>
                        </w:rPr>
                      </w:pPr>
                      <w:r w:rsidRPr="00E06BA0">
                        <w:rPr>
                          <w:rFonts w:ascii="Arial" w:hAnsi="Arial" w:cs="Arial"/>
                          <w:color w:val="D9D9D9" w:themeColor="background1" w:themeShade="D9"/>
                          <w:sz w:val="48"/>
                        </w:rPr>
                        <w:t>Sadler’s Wells</w:t>
                      </w:r>
                    </w:p>
                    <w:p w14:paraId="5AAF5AFF" w14:textId="0ECE3E4B" w:rsidR="00A062EC" w:rsidRDefault="00BF2A8B" w:rsidP="00A062EC">
                      <w:pPr>
                        <w:jc w:val="right"/>
                        <w:rPr>
                          <w:rFonts w:ascii="Arial" w:hAnsi="Arial" w:cs="Arial"/>
                          <w:b/>
                          <w:color w:val="FFFFFF" w:themeColor="background1"/>
                          <w:sz w:val="44"/>
                        </w:rPr>
                      </w:pPr>
                      <w:r>
                        <w:rPr>
                          <w:rFonts w:ascii="Arial" w:hAnsi="Arial" w:cs="Arial"/>
                          <w:b/>
                          <w:color w:val="FFFFFF" w:themeColor="background1"/>
                          <w:sz w:val="44"/>
                        </w:rPr>
                        <w:t>Major Gifts</w:t>
                      </w:r>
                      <w:r w:rsidR="00E95EDE">
                        <w:rPr>
                          <w:rFonts w:ascii="Arial" w:hAnsi="Arial" w:cs="Arial"/>
                          <w:b/>
                          <w:color w:val="FFFFFF" w:themeColor="background1"/>
                          <w:sz w:val="44"/>
                        </w:rPr>
                        <w:t xml:space="preserve"> Manager</w:t>
                      </w:r>
                      <w:r w:rsidR="00E85610">
                        <w:rPr>
                          <w:rFonts w:ascii="Arial" w:hAnsi="Arial" w:cs="Arial"/>
                          <w:b/>
                          <w:color w:val="FFFFFF" w:themeColor="background1"/>
                          <w:sz w:val="44"/>
                        </w:rPr>
                        <w:t xml:space="preserve"> </w:t>
                      </w:r>
                    </w:p>
                    <w:p w14:paraId="19386E8F" w14:textId="41968D9D" w:rsidR="00E85610" w:rsidRPr="00C47798" w:rsidRDefault="00E85610" w:rsidP="00A062EC">
                      <w:pPr>
                        <w:jc w:val="right"/>
                        <w:rPr>
                          <w:rFonts w:ascii="Arial" w:hAnsi="Arial" w:cs="Arial"/>
                          <w:b/>
                          <w:color w:val="FFFFFF" w:themeColor="background1"/>
                          <w:sz w:val="44"/>
                        </w:rPr>
                      </w:pPr>
                    </w:p>
                  </w:txbxContent>
                </v:textbox>
              </v:shape>
            </w:pict>
          </mc:Fallback>
        </mc:AlternateContent>
      </w:r>
    </w:p>
    <w:p w14:paraId="1614CC62" w14:textId="5340F4D9" w:rsidR="00DD3C00" w:rsidRDefault="00DD3C00" w:rsidP="006D3D71">
      <w:pPr>
        <w:spacing w:after="0" w:line="240" w:lineRule="auto"/>
        <w:rPr>
          <w:rFonts w:ascii="Arial" w:hAnsi="Arial" w:cs="Arial"/>
          <w:b/>
          <w:bCs/>
          <w:color w:val="000000" w:themeColor="text1"/>
        </w:rPr>
      </w:pPr>
    </w:p>
    <w:p w14:paraId="6D2B8B54" w14:textId="77777777" w:rsidR="00DD3C00" w:rsidRDefault="00DD3C00" w:rsidP="006D3D71">
      <w:pPr>
        <w:spacing w:after="0" w:line="240" w:lineRule="auto"/>
        <w:rPr>
          <w:rFonts w:ascii="Arial" w:hAnsi="Arial" w:cs="Arial"/>
          <w:b/>
          <w:bCs/>
          <w:color w:val="000000" w:themeColor="text1"/>
        </w:rPr>
      </w:pPr>
    </w:p>
    <w:p w14:paraId="4D42B6BC" w14:textId="77777777" w:rsidR="00DD3C00" w:rsidRDefault="00DD3C00" w:rsidP="006D3D71">
      <w:pPr>
        <w:spacing w:after="0" w:line="240" w:lineRule="auto"/>
        <w:rPr>
          <w:rFonts w:ascii="Arial" w:hAnsi="Arial" w:cs="Arial"/>
          <w:b/>
          <w:bCs/>
          <w:color w:val="000000" w:themeColor="text1"/>
        </w:rPr>
      </w:pPr>
    </w:p>
    <w:p w14:paraId="438DC509" w14:textId="77777777" w:rsidR="00DD3C00" w:rsidRDefault="00DD3C00" w:rsidP="006D3D71">
      <w:pPr>
        <w:spacing w:after="0" w:line="240" w:lineRule="auto"/>
        <w:rPr>
          <w:rFonts w:ascii="Arial" w:hAnsi="Arial" w:cs="Arial"/>
          <w:b/>
          <w:bCs/>
          <w:color w:val="000000" w:themeColor="text1"/>
        </w:rPr>
      </w:pPr>
    </w:p>
    <w:p w14:paraId="37D1B745" w14:textId="77777777" w:rsidR="00DD3C00" w:rsidRDefault="00DD3C00" w:rsidP="006D3D71">
      <w:pPr>
        <w:spacing w:after="0" w:line="240" w:lineRule="auto"/>
        <w:rPr>
          <w:rFonts w:ascii="Arial" w:hAnsi="Arial" w:cs="Arial"/>
          <w:b/>
          <w:bCs/>
          <w:color w:val="000000" w:themeColor="text1"/>
        </w:rPr>
      </w:pPr>
    </w:p>
    <w:p w14:paraId="1506CEE1" w14:textId="77777777" w:rsidR="00DD3C00" w:rsidRDefault="00DD3C00" w:rsidP="006D3D71">
      <w:pPr>
        <w:spacing w:after="0" w:line="240" w:lineRule="auto"/>
        <w:rPr>
          <w:rFonts w:ascii="Arial" w:hAnsi="Arial" w:cs="Arial"/>
          <w:b/>
          <w:bCs/>
          <w:color w:val="000000" w:themeColor="text1"/>
        </w:rPr>
      </w:pPr>
    </w:p>
    <w:p w14:paraId="18E890AA" w14:textId="77777777" w:rsidR="00DD3C00" w:rsidRDefault="00DD3C00" w:rsidP="006D3D71">
      <w:pPr>
        <w:spacing w:after="0" w:line="240" w:lineRule="auto"/>
        <w:rPr>
          <w:rFonts w:ascii="Arial" w:hAnsi="Arial" w:cs="Arial"/>
          <w:b/>
          <w:bCs/>
          <w:color w:val="000000" w:themeColor="text1"/>
        </w:rPr>
      </w:pPr>
    </w:p>
    <w:p w14:paraId="555FC363" w14:textId="77777777" w:rsidR="00DD3C00" w:rsidRDefault="00DD3C00" w:rsidP="006D3D71">
      <w:pPr>
        <w:spacing w:after="0" w:line="240" w:lineRule="auto"/>
        <w:rPr>
          <w:rFonts w:ascii="Arial" w:hAnsi="Arial" w:cs="Arial"/>
          <w:b/>
          <w:bCs/>
          <w:color w:val="000000" w:themeColor="text1"/>
        </w:rPr>
      </w:pPr>
    </w:p>
    <w:p w14:paraId="4B1B9ED3" w14:textId="77777777" w:rsidR="00DD3C00" w:rsidRDefault="00DD3C00" w:rsidP="006D3D71">
      <w:pPr>
        <w:spacing w:after="0" w:line="240" w:lineRule="auto"/>
        <w:rPr>
          <w:rFonts w:ascii="Arial" w:hAnsi="Arial" w:cs="Arial"/>
          <w:b/>
          <w:bCs/>
          <w:color w:val="000000" w:themeColor="text1"/>
        </w:rPr>
      </w:pPr>
    </w:p>
    <w:p w14:paraId="50868F4D" w14:textId="77777777" w:rsidR="00DD3C00" w:rsidRDefault="00DD3C00" w:rsidP="006D3D71">
      <w:pPr>
        <w:spacing w:after="0" w:line="240" w:lineRule="auto"/>
        <w:rPr>
          <w:rFonts w:ascii="Arial" w:hAnsi="Arial" w:cs="Arial"/>
          <w:b/>
          <w:bCs/>
          <w:color w:val="000000" w:themeColor="text1"/>
        </w:rPr>
      </w:pPr>
    </w:p>
    <w:p w14:paraId="54C7F1AA" w14:textId="77777777" w:rsidR="00DD3C00" w:rsidRDefault="00DD3C00" w:rsidP="006D3D71">
      <w:pPr>
        <w:spacing w:after="0" w:line="240" w:lineRule="auto"/>
        <w:rPr>
          <w:rFonts w:ascii="Arial" w:hAnsi="Arial" w:cs="Arial"/>
          <w:b/>
          <w:bCs/>
          <w:color w:val="000000" w:themeColor="text1"/>
        </w:rPr>
      </w:pPr>
    </w:p>
    <w:p w14:paraId="25849CAB" w14:textId="77777777" w:rsidR="00DD3C00" w:rsidRDefault="00DD3C00" w:rsidP="006D3D71">
      <w:pPr>
        <w:spacing w:after="0" w:line="240" w:lineRule="auto"/>
        <w:rPr>
          <w:rFonts w:ascii="Arial" w:hAnsi="Arial" w:cs="Arial"/>
          <w:b/>
          <w:bCs/>
          <w:color w:val="000000" w:themeColor="text1"/>
        </w:rPr>
      </w:pPr>
    </w:p>
    <w:p w14:paraId="6D806AA4" w14:textId="77777777" w:rsidR="00DD3C00" w:rsidRDefault="00DD3C00" w:rsidP="006D3D71">
      <w:pPr>
        <w:spacing w:after="0" w:line="240" w:lineRule="auto"/>
        <w:rPr>
          <w:rFonts w:ascii="Arial" w:hAnsi="Arial" w:cs="Arial"/>
          <w:b/>
          <w:bCs/>
          <w:color w:val="000000" w:themeColor="text1"/>
        </w:rPr>
      </w:pPr>
    </w:p>
    <w:p w14:paraId="688D78DA" w14:textId="571E6170" w:rsidR="00DD3C00" w:rsidRDefault="00DD3C00" w:rsidP="006D3D71">
      <w:pPr>
        <w:spacing w:after="0" w:line="240" w:lineRule="auto"/>
        <w:rPr>
          <w:rFonts w:ascii="Arial" w:hAnsi="Arial" w:cs="Arial"/>
          <w:b/>
          <w:bCs/>
          <w:color w:val="000000" w:themeColor="text1"/>
        </w:rPr>
      </w:pPr>
    </w:p>
    <w:p w14:paraId="4EFA9D2E" w14:textId="24B1A68C" w:rsidR="00DD3C00" w:rsidRDefault="00DD3C00" w:rsidP="006D3D71">
      <w:pPr>
        <w:spacing w:after="0" w:line="240" w:lineRule="auto"/>
        <w:rPr>
          <w:rFonts w:ascii="Arial" w:hAnsi="Arial" w:cs="Arial"/>
          <w:b/>
          <w:bCs/>
          <w:color w:val="000000" w:themeColor="text1"/>
        </w:rPr>
      </w:pPr>
    </w:p>
    <w:p w14:paraId="0BA8F877" w14:textId="77777777" w:rsidR="00DD3C00" w:rsidRDefault="00DD3C00" w:rsidP="006D3D71">
      <w:pPr>
        <w:spacing w:after="0" w:line="240" w:lineRule="auto"/>
        <w:rPr>
          <w:rFonts w:ascii="Arial" w:hAnsi="Arial" w:cs="Arial"/>
          <w:b/>
          <w:bCs/>
          <w:color w:val="000000" w:themeColor="text1"/>
        </w:rPr>
      </w:pPr>
    </w:p>
    <w:p w14:paraId="6EEF71DE" w14:textId="77777777" w:rsidR="00DD3C00" w:rsidRDefault="00DD3C00" w:rsidP="006D3D71">
      <w:pPr>
        <w:spacing w:after="0" w:line="240" w:lineRule="auto"/>
        <w:rPr>
          <w:rFonts w:ascii="Arial" w:hAnsi="Arial" w:cs="Arial"/>
          <w:b/>
          <w:bCs/>
          <w:color w:val="000000" w:themeColor="text1"/>
        </w:rPr>
      </w:pPr>
    </w:p>
    <w:p w14:paraId="073EF86E" w14:textId="77777777" w:rsidR="00DD3C00" w:rsidRDefault="00DD3C00" w:rsidP="006D3D71">
      <w:pPr>
        <w:spacing w:after="0" w:line="240" w:lineRule="auto"/>
        <w:rPr>
          <w:rFonts w:ascii="Arial" w:hAnsi="Arial" w:cs="Arial"/>
          <w:b/>
          <w:bCs/>
          <w:color w:val="000000" w:themeColor="text1"/>
        </w:rPr>
      </w:pPr>
    </w:p>
    <w:p w14:paraId="006557EA" w14:textId="77777777" w:rsidR="00DD3C00" w:rsidRDefault="00DD3C00" w:rsidP="006D3D71">
      <w:pPr>
        <w:spacing w:after="0" w:line="240" w:lineRule="auto"/>
        <w:rPr>
          <w:rFonts w:ascii="Arial" w:hAnsi="Arial" w:cs="Arial"/>
          <w:b/>
          <w:bCs/>
          <w:color w:val="000000" w:themeColor="text1"/>
        </w:rPr>
      </w:pPr>
    </w:p>
    <w:p w14:paraId="1B4FB5E1" w14:textId="77777777" w:rsidR="00DD3C00" w:rsidRDefault="00DD3C00" w:rsidP="006D3D71">
      <w:pPr>
        <w:spacing w:after="0" w:line="240" w:lineRule="auto"/>
        <w:rPr>
          <w:rFonts w:ascii="Arial" w:hAnsi="Arial" w:cs="Arial"/>
          <w:b/>
          <w:bCs/>
          <w:color w:val="000000" w:themeColor="text1"/>
        </w:rPr>
      </w:pPr>
    </w:p>
    <w:p w14:paraId="36B06D22" w14:textId="77777777" w:rsidR="00DD3C00" w:rsidRDefault="00DD3C00" w:rsidP="006D3D71">
      <w:pPr>
        <w:spacing w:after="0" w:line="240" w:lineRule="auto"/>
        <w:rPr>
          <w:rFonts w:ascii="Arial" w:hAnsi="Arial" w:cs="Arial"/>
          <w:b/>
          <w:bCs/>
          <w:color w:val="000000" w:themeColor="text1"/>
        </w:rPr>
      </w:pPr>
    </w:p>
    <w:p w14:paraId="1C6D0088" w14:textId="77777777" w:rsidR="00DD3C00" w:rsidRDefault="00DD3C00" w:rsidP="006D3D71">
      <w:pPr>
        <w:spacing w:after="0" w:line="240" w:lineRule="auto"/>
        <w:rPr>
          <w:rFonts w:ascii="Arial" w:hAnsi="Arial" w:cs="Arial"/>
          <w:b/>
          <w:bCs/>
          <w:color w:val="000000" w:themeColor="text1"/>
        </w:rPr>
      </w:pPr>
    </w:p>
    <w:p w14:paraId="2991F5D8" w14:textId="77777777" w:rsidR="00DD3C00" w:rsidRDefault="00DD3C00" w:rsidP="006D3D71">
      <w:pPr>
        <w:spacing w:after="0" w:line="240" w:lineRule="auto"/>
        <w:rPr>
          <w:rFonts w:ascii="Arial" w:hAnsi="Arial" w:cs="Arial"/>
          <w:b/>
          <w:bCs/>
          <w:color w:val="000000" w:themeColor="text1"/>
        </w:rPr>
      </w:pPr>
    </w:p>
    <w:p w14:paraId="5FA130C5" w14:textId="77777777" w:rsidR="00DD3C00" w:rsidRDefault="00DD3C00" w:rsidP="006D3D71">
      <w:pPr>
        <w:spacing w:after="0" w:line="240" w:lineRule="auto"/>
        <w:rPr>
          <w:rFonts w:ascii="Arial" w:hAnsi="Arial" w:cs="Arial"/>
          <w:b/>
          <w:bCs/>
          <w:color w:val="000000" w:themeColor="text1"/>
        </w:rPr>
      </w:pPr>
    </w:p>
    <w:p w14:paraId="2A2F13BB" w14:textId="77777777" w:rsidR="00DD3C00" w:rsidRDefault="00DD3C00" w:rsidP="006D3D71">
      <w:pPr>
        <w:spacing w:after="0" w:line="240" w:lineRule="auto"/>
        <w:rPr>
          <w:rFonts w:ascii="Arial" w:hAnsi="Arial" w:cs="Arial"/>
          <w:b/>
          <w:bCs/>
          <w:color w:val="000000" w:themeColor="text1"/>
        </w:rPr>
      </w:pPr>
    </w:p>
    <w:p w14:paraId="13AAD32E" w14:textId="77777777" w:rsidR="00DD3C00" w:rsidRDefault="00DD3C00" w:rsidP="006D3D71">
      <w:pPr>
        <w:spacing w:after="0" w:line="240" w:lineRule="auto"/>
        <w:rPr>
          <w:rFonts w:ascii="Arial" w:hAnsi="Arial" w:cs="Arial"/>
          <w:b/>
          <w:bCs/>
          <w:color w:val="000000" w:themeColor="text1"/>
        </w:rPr>
      </w:pPr>
    </w:p>
    <w:p w14:paraId="54D9EF6B" w14:textId="77777777" w:rsidR="00DD3C00" w:rsidRDefault="00DD3C00" w:rsidP="006D3D71">
      <w:pPr>
        <w:spacing w:after="0" w:line="240" w:lineRule="auto"/>
        <w:rPr>
          <w:rFonts w:ascii="Arial" w:hAnsi="Arial" w:cs="Arial"/>
          <w:b/>
          <w:bCs/>
          <w:color w:val="000000" w:themeColor="text1"/>
        </w:rPr>
      </w:pPr>
    </w:p>
    <w:p w14:paraId="17E968F1" w14:textId="77777777" w:rsidR="00DD3C00" w:rsidRDefault="00DD3C00" w:rsidP="006D3D71">
      <w:pPr>
        <w:spacing w:after="0" w:line="240" w:lineRule="auto"/>
        <w:rPr>
          <w:rFonts w:ascii="Arial" w:hAnsi="Arial" w:cs="Arial"/>
          <w:b/>
          <w:bCs/>
          <w:color w:val="000000" w:themeColor="text1"/>
        </w:rPr>
      </w:pPr>
    </w:p>
    <w:p w14:paraId="6C3EE32D" w14:textId="77777777" w:rsidR="00DD3C00" w:rsidRDefault="00DD3C00" w:rsidP="006D3D71">
      <w:pPr>
        <w:spacing w:after="0" w:line="240" w:lineRule="auto"/>
        <w:rPr>
          <w:rFonts w:ascii="Arial" w:hAnsi="Arial" w:cs="Arial"/>
          <w:b/>
          <w:bCs/>
          <w:color w:val="000000" w:themeColor="text1"/>
        </w:rPr>
      </w:pPr>
    </w:p>
    <w:p w14:paraId="259649B3" w14:textId="77777777" w:rsidR="00DD3C00" w:rsidRDefault="00DD3C00" w:rsidP="006D3D71">
      <w:pPr>
        <w:spacing w:after="0" w:line="240" w:lineRule="auto"/>
        <w:rPr>
          <w:rFonts w:ascii="Arial" w:hAnsi="Arial" w:cs="Arial"/>
          <w:b/>
          <w:bCs/>
          <w:color w:val="000000" w:themeColor="text1"/>
        </w:rPr>
      </w:pPr>
    </w:p>
    <w:p w14:paraId="4583372E" w14:textId="77777777" w:rsidR="00DD3C00" w:rsidRDefault="00DD3C00" w:rsidP="006D3D71">
      <w:pPr>
        <w:spacing w:after="0" w:line="240" w:lineRule="auto"/>
        <w:rPr>
          <w:rFonts w:ascii="Arial" w:hAnsi="Arial" w:cs="Arial"/>
          <w:b/>
          <w:bCs/>
          <w:color w:val="000000" w:themeColor="text1"/>
        </w:rPr>
      </w:pPr>
    </w:p>
    <w:p w14:paraId="5C8203A0" w14:textId="77777777" w:rsidR="00DD3C00" w:rsidRDefault="00DD3C00" w:rsidP="006D3D71">
      <w:pPr>
        <w:spacing w:after="0" w:line="240" w:lineRule="auto"/>
        <w:rPr>
          <w:rFonts w:ascii="Arial" w:hAnsi="Arial" w:cs="Arial"/>
          <w:b/>
          <w:bCs/>
          <w:color w:val="000000" w:themeColor="text1"/>
        </w:rPr>
      </w:pPr>
    </w:p>
    <w:p w14:paraId="4CBC5A0B" w14:textId="77777777" w:rsidR="00DD3C00" w:rsidRDefault="00DD3C00" w:rsidP="006D3D71">
      <w:pPr>
        <w:spacing w:after="0" w:line="240" w:lineRule="auto"/>
        <w:rPr>
          <w:rFonts w:ascii="Arial" w:hAnsi="Arial" w:cs="Arial"/>
          <w:b/>
          <w:bCs/>
          <w:color w:val="000000" w:themeColor="text1"/>
        </w:rPr>
      </w:pPr>
    </w:p>
    <w:p w14:paraId="0E17FF75" w14:textId="77777777" w:rsidR="00DD3C00" w:rsidRDefault="00DD3C00" w:rsidP="006D3D71">
      <w:pPr>
        <w:spacing w:after="0" w:line="240" w:lineRule="auto"/>
        <w:rPr>
          <w:rFonts w:ascii="Arial" w:hAnsi="Arial" w:cs="Arial"/>
          <w:b/>
          <w:bCs/>
          <w:color w:val="000000" w:themeColor="text1"/>
        </w:rPr>
      </w:pPr>
    </w:p>
    <w:p w14:paraId="7E45EF9B" w14:textId="77777777" w:rsidR="00DD3C00" w:rsidRDefault="00DD3C00" w:rsidP="006D3D71">
      <w:pPr>
        <w:spacing w:after="0" w:line="240" w:lineRule="auto"/>
        <w:rPr>
          <w:rFonts w:ascii="Arial" w:hAnsi="Arial" w:cs="Arial"/>
          <w:b/>
          <w:bCs/>
          <w:color w:val="000000" w:themeColor="text1"/>
        </w:rPr>
      </w:pPr>
    </w:p>
    <w:p w14:paraId="6F8BE8F9" w14:textId="77777777" w:rsidR="00DD3C00" w:rsidRDefault="00DD3C00" w:rsidP="006D3D71">
      <w:pPr>
        <w:spacing w:after="0" w:line="240" w:lineRule="auto"/>
        <w:rPr>
          <w:rFonts w:ascii="Arial" w:hAnsi="Arial" w:cs="Arial"/>
          <w:b/>
          <w:bCs/>
          <w:color w:val="000000" w:themeColor="text1"/>
        </w:rPr>
      </w:pPr>
    </w:p>
    <w:p w14:paraId="67D96652" w14:textId="77777777" w:rsidR="00DD3C00" w:rsidRDefault="00DD3C00" w:rsidP="006D3D71">
      <w:pPr>
        <w:spacing w:after="0" w:line="240" w:lineRule="auto"/>
        <w:rPr>
          <w:rFonts w:ascii="Arial" w:hAnsi="Arial" w:cs="Arial"/>
          <w:b/>
          <w:bCs/>
          <w:color w:val="000000" w:themeColor="text1"/>
        </w:rPr>
      </w:pPr>
    </w:p>
    <w:p w14:paraId="53F04E38" w14:textId="77777777" w:rsidR="00DD3C00" w:rsidRDefault="00DD3C00" w:rsidP="006D3D71">
      <w:pPr>
        <w:spacing w:after="0" w:line="240" w:lineRule="auto"/>
        <w:rPr>
          <w:rFonts w:ascii="Arial" w:hAnsi="Arial" w:cs="Arial"/>
          <w:b/>
          <w:bCs/>
          <w:color w:val="000000" w:themeColor="text1"/>
        </w:rPr>
      </w:pPr>
    </w:p>
    <w:p w14:paraId="1BC7064F" w14:textId="77777777" w:rsidR="00DD3C00" w:rsidRDefault="00DD3C00" w:rsidP="006D3D71">
      <w:pPr>
        <w:spacing w:after="0" w:line="240" w:lineRule="auto"/>
        <w:rPr>
          <w:rFonts w:ascii="Arial" w:hAnsi="Arial" w:cs="Arial"/>
          <w:b/>
          <w:bCs/>
          <w:color w:val="000000" w:themeColor="text1"/>
        </w:rPr>
      </w:pPr>
    </w:p>
    <w:p w14:paraId="53A95FCC" w14:textId="77777777" w:rsidR="00DD3C00" w:rsidRDefault="00DD3C00" w:rsidP="006D3D71">
      <w:pPr>
        <w:spacing w:after="0" w:line="240" w:lineRule="auto"/>
        <w:rPr>
          <w:rFonts w:ascii="Arial" w:hAnsi="Arial" w:cs="Arial"/>
          <w:b/>
          <w:bCs/>
          <w:color w:val="000000" w:themeColor="text1"/>
        </w:rPr>
      </w:pPr>
    </w:p>
    <w:p w14:paraId="0B4D6B8B" w14:textId="77777777" w:rsidR="00DD3C00" w:rsidRDefault="00DD3C00" w:rsidP="006D3D71">
      <w:pPr>
        <w:spacing w:after="0" w:line="240" w:lineRule="auto"/>
        <w:rPr>
          <w:rFonts w:ascii="Arial" w:hAnsi="Arial" w:cs="Arial"/>
          <w:b/>
          <w:bCs/>
          <w:color w:val="000000" w:themeColor="text1"/>
        </w:rPr>
      </w:pPr>
    </w:p>
    <w:p w14:paraId="4DADCA91" w14:textId="77777777" w:rsidR="00DD3C00" w:rsidRDefault="00DD3C00" w:rsidP="006D3D71">
      <w:pPr>
        <w:spacing w:after="0" w:line="240" w:lineRule="auto"/>
        <w:rPr>
          <w:rFonts w:ascii="Arial" w:hAnsi="Arial" w:cs="Arial"/>
          <w:b/>
          <w:bCs/>
          <w:color w:val="000000" w:themeColor="text1"/>
        </w:rPr>
      </w:pPr>
    </w:p>
    <w:p w14:paraId="1C5D3F2F" w14:textId="77777777" w:rsidR="00DD3C00" w:rsidRPr="00F80CFA" w:rsidRDefault="00DD3C00" w:rsidP="006D3D71">
      <w:pPr>
        <w:spacing w:after="0" w:line="240" w:lineRule="auto"/>
        <w:rPr>
          <w:rFonts w:ascii="Arial" w:hAnsi="Arial" w:cs="Arial"/>
          <w:b/>
          <w:bCs/>
          <w:color w:val="000000" w:themeColor="text1"/>
        </w:rPr>
      </w:pPr>
    </w:p>
    <w:p w14:paraId="55A13CE1" w14:textId="12D0B4D8" w:rsidR="009712F5" w:rsidRPr="00F80CFA" w:rsidRDefault="009712F5" w:rsidP="006D3D71">
      <w:pPr>
        <w:spacing w:after="0" w:line="240" w:lineRule="auto"/>
        <w:rPr>
          <w:rFonts w:ascii="Arial" w:hAnsi="Arial" w:cs="Arial"/>
          <w:b/>
          <w:bCs/>
          <w:color w:val="000000" w:themeColor="text1"/>
        </w:rPr>
      </w:pPr>
    </w:p>
    <w:p w14:paraId="25A965AC" w14:textId="4E3422E6" w:rsidR="009712F5" w:rsidRPr="00F80CFA" w:rsidRDefault="009712F5" w:rsidP="006D3D71">
      <w:pPr>
        <w:spacing w:after="0" w:line="240" w:lineRule="auto"/>
        <w:rPr>
          <w:rFonts w:ascii="Arial" w:hAnsi="Arial" w:cs="Arial"/>
          <w:b/>
          <w:bCs/>
          <w:color w:val="000000" w:themeColor="text1"/>
        </w:rPr>
      </w:pPr>
    </w:p>
    <w:p w14:paraId="6EAE3A78" w14:textId="778E1981" w:rsidR="009712F5" w:rsidRPr="00F80CFA" w:rsidRDefault="009712F5" w:rsidP="006D3D71">
      <w:pPr>
        <w:spacing w:after="0" w:line="240" w:lineRule="auto"/>
        <w:rPr>
          <w:rFonts w:ascii="Arial" w:hAnsi="Arial" w:cs="Arial"/>
          <w:b/>
          <w:bCs/>
          <w:color w:val="000000" w:themeColor="text1"/>
        </w:rPr>
      </w:pPr>
    </w:p>
    <w:p w14:paraId="2D05F645" w14:textId="66EF4B9C" w:rsidR="009712F5" w:rsidRPr="00F80CFA" w:rsidRDefault="009712F5" w:rsidP="006D3D71">
      <w:pPr>
        <w:spacing w:after="0" w:line="240" w:lineRule="auto"/>
        <w:rPr>
          <w:rFonts w:ascii="Arial" w:hAnsi="Arial" w:cs="Arial"/>
          <w:b/>
          <w:bCs/>
          <w:color w:val="000000" w:themeColor="text1"/>
        </w:rPr>
      </w:pPr>
    </w:p>
    <w:sdt>
      <w:sdtPr>
        <w:rPr>
          <w:rFonts w:ascii="Arial" w:eastAsiaTheme="minorEastAsia" w:hAnsi="Arial" w:cs="Arial"/>
          <w:color w:val="auto"/>
          <w:sz w:val="22"/>
          <w:szCs w:val="22"/>
          <w:lang w:val="en-GB"/>
        </w:rPr>
        <w:id w:val="-2113813469"/>
        <w:docPartObj>
          <w:docPartGallery w:val="Table of Contents"/>
          <w:docPartUnique/>
        </w:docPartObj>
      </w:sdtPr>
      <w:sdtEndPr>
        <w:rPr>
          <w:b/>
          <w:bCs/>
          <w:noProof/>
        </w:rPr>
      </w:sdtEndPr>
      <w:sdtContent>
        <w:p w14:paraId="4F15DBAB" w14:textId="351952CF" w:rsidR="00013817" w:rsidRPr="00F80CFA" w:rsidRDefault="00013817">
          <w:pPr>
            <w:pStyle w:val="TOCHeading"/>
            <w:rPr>
              <w:rFonts w:ascii="Arial" w:hAnsi="Arial" w:cs="Arial"/>
              <w:b/>
              <w:bCs/>
              <w:color w:val="FF0000"/>
              <w:sz w:val="40"/>
              <w:szCs w:val="40"/>
            </w:rPr>
          </w:pPr>
          <w:r w:rsidRPr="00F80CFA">
            <w:rPr>
              <w:rFonts w:ascii="Arial" w:hAnsi="Arial" w:cs="Arial"/>
              <w:b/>
              <w:bCs/>
              <w:color w:val="FF0000"/>
              <w:sz w:val="40"/>
              <w:szCs w:val="40"/>
            </w:rPr>
            <w:t>Contents</w:t>
          </w:r>
        </w:p>
        <w:p w14:paraId="08779609" w14:textId="77777777" w:rsidR="009363EC" w:rsidRPr="00F80CFA" w:rsidRDefault="009363EC" w:rsidP="00D97B27">
          <w:pPr>
            <w:pStyle w:val="TOC1"/>
          </w:pPr>
        </w:p>
        <w:p w14:paraId="4826DA90" w14:textId="3D8013A7" w:rsidR="00D97B27" w:rsidRDefault="00013817">
          <w:pPr>
            <w:pStyle w:val="TOC1"/>
            <w:rPr>
              <w:rFonts w:asciiTheme="minorHAnsi" w:eastAsiaTheme="minorEastAsia" w:hAnsiTheme="minorHAnsi" w:cstheme="minorBidi"/>
              <w:b w:val="0"/>
              <w:bCs w:val="0"/>
              <w:kern w:val="2"/>
              <w:sz w:val="24"/>
              <w:szCs w:val="24"/>
              <w14:ligatures w14:val="standardContextual"/>
            </w:rPr>
          </w:pPr>
          <w:r w:rsidRPr="00F80CFA">
            <w:rPr>
              <w:noProof w:val="0"/>
            </w:rPr>
            <w:fldChar w:fldCharType="begin"/>
          </w:r>
          <w:r w:rsidRPr="00F80CFA">
            <w:instrText xml:space="preserve"> TOC \o "1-3" \h \z \u </w:instrText>
          </w:r>
          <w:r w:rsidRPr="00F80CFA">
            <w:rPr>
              <w:noProof w:val="0"/>
            </w:rPr>
            <w:fldChar w:fldCharType="separate"/>
          </w:r>
          <w:hyperlink w:anchor="_Toc216863478" w:history="1">
            <w:r w:rsidR="00D97B27" w:rsidRPr="009C3889">
              <w:rPr>
                <w:rStyle w:val="Hyperlink"/>
              </w:rPr>
              <w:t>About us</w:t>
            </w:r>
            <w:r w:rsidR="00D97B27">
              <w:rPr>
                <w:webHidden/>
              </w:rPr>
              <w:tab/>
            </w:r>
            <w:r w:rsidR="00D97B27">
              <w:rPr>
                <w:webHidden/>
              </w:rPr>
              <w:fldChar w:fldCharType="begin"/>
            </w:r>
            <w:r w:rsidR="00D97B27">
              <w:rPr>
                <w:webHidden/>
              </w:rPr>
              <w:instrText xml:space="preserve"> PAGEREF _Toc216863478 \h </w:instrText>
            </w:r>
            <w:r w:rsidR="00D97B27">
              <w:rPr>
                <w:webHidden/>
              </w:rPr>
            </w:r>
            <w:r w:rsidR="00D97B27">
              <w:rPr>
                <w:webHidden/>
              </w:rPr>
              <w:fldChar w:fldCharType="separate"/>
            </w:r>
            <w:r w:rsidR="00D97B27">
              <w:rPr>
                <w:webHidden/>
              </w:rPr>
              <w:t>3</w:t>
            </w:r>
            <w:r w:rsidR="00D97B27">
              <w:rPr>
                <w:webHidden/>
              </w:rPr>
              <w:fldChar w:fldCharType="end"/>
            </w:r>
          </w:hyperlink>
        </w:p>
        <w:p w14:paraId="159B949E" w14:textId="1B1A7F04" w:rsidR="00D97B27" w:rsidRDefault="00D97B27">
          <w:pPr>
            <w:pStyle w:val="TOC1"/>
            <w:rPr>
              <w:rFonts w:asciiTheme="minorHAnsi" w:eastAsiaTheme="minorEastAsia" w:hAnsiTheme="minorHAnsi" w:cstheme="minorBidi"/>
              <w:b w:val="0"/>
              <w:bCs w:val="0"/>
              <w:kern w:val="2"/>
              <w:sz w:val="24"/>
              <w:szCs w:val="24"/>
              <w14:ligatures w14:val="standardContextual"/>
            </w:rPr>
          </w:pPr>
          <w:hyperlink w:anchor="_Toc216863479" w:history="1">
            <w:r w:rsidRPr="009C3889">
              <w:rPr>
                <w:rStyle w:val="Hyperlink"/>
              </w:rPr>
              <w:t>Our Values</w:t>
            </w:r>
            <w:r>
              <w:rPr>
                <w:webHidden/>
              </w:rPr>
              <w:tab/>
            </w:r>
            <w:r>
              <w:rPr>
                <w:webHidden/>
              </w:rPr>
              <w:fldChar w:fldCharType="begin"/>
            </w:r>
            <w:r>
              <w:rPr>
                <w:webHidden/>
              </w:rPr>
              <w:instrText xml:space="preserve"> PAGEREF _Toc216863479 \h </w:instrText>
            </w:r>
            <w:r>
              <w:rPr>
                <w:webHidden/>
              </w:rPr>
            </w:r>
            <w:r>
              <w:rPr>
                <w:webHidden/>
              </w:rPr>
              <w:fldChar w:fldCharType="separate"/>
            </w:r>
            <w:r>
              <w:rPr>
                <w:webHidden/>
              </w:rPr>
              <w:t>4</w:t>
            </w:r>
            <w:r>
              <w:rPr>
                <w:webHidden/>
              </w:rPr>
              <w:fldChar w:fldCharType="end"/>
            </w:r>
          </w:hyperlink>
        </w:p>
        <w:p w14:paraId="0CA11DC2" w14:textId="004855DD" w:rsidR="00D97B27" w:rsidRDefault="00D97B27">
          <w:pPr>
            <w:pStyle w:val="TOC1"/>
            <w:rPr>
              <w:rFonts w:asciiTheme="minorHAnsi" w:eastAsiaTheme="minorEastAsia" w:hAnsiTheme="minorHAnsi" w:cstheme="minorBidi"/>
              <w:b w:val="0"/>
              <w:bCs w:val="0"/>
              <w:kern w:val="2"/>
              <w:sz w:val="24"/>
              <w:szCs w:val="24"/>
              <w14:ligatures w14:val="standardContextual"/>
            </w:rPr>
          </w:pPr>
          <w:hyperlink w:anchor="_Toc216863480" w:history="1">
            <w:r w:rsidRPr="009C3889">
              <w:rPr>
                <w:rStyle w:val="Hyperlink"/>
              </w:rPr>
              <w:t>The Department</w:t>
            </w:r>
            <w:r>
              <w:rPr>
                <w:webHidden/>
              </w:rPr>
              <w:tab/>
            </w:r>
            <w:r>
              <w:rPr>
                <w:webHidden/>
              </w:rPr>
              <w:fldChar w:fldCharType="begin"/>
            </w:r>
            <w:r>
              <w:rPr>
                <w:webHidden/>
              </w:rPr>
              <w:instrText xml:space="preserve"> PAGEREF _Toc216863480 \h </w:instrText>
            </w:r>
            <w:r>
              <w:rPr>
                <w:webHidden/>
              </w:rPr>
            </w:r>
            <w:r>
              <w:rPr>
                <w:webHidden/>
              </w:rPr>
              <w:fldChar w:fldCharType="separate"/>
            </w:r>
            <w:r>
              <w:rPr>
                <w:webHidden/>
              </w:rPr>
              <w:t>5</w:t>
            </w:r>
            <w:r>
              <w:rPr>
                <w:webHidden/>
              </w:rPr>
              <w:fldChar w:fldCharType="end"/>
            </w:r>
          </w:hyperlink>
        </w:p>
        <w:p w14:paraId="1BFF6356" w14:textId="4FEE10B5" w:rsidR="00D97B27" w:rsidRDefault="00D97B27">
          <w:pPr>
            <w:pStyle w:val="TOC1"/>
            <w:rPr>
              <w:rFonts w:asciiTheme="minorHAnsi" w:eastAsiaTheme="minorEastAsia" w:hAnsiTheme="minorHAnsi" w:cstheme="minorBidi"/>
              <w:b w:val="0"/>
              <w:bCs w:val="0"/>
              <w:kern w:val="2"/>
              <w:sz w:val="24"/>
              <w:szCs w:val="24"/>
              <w14:ligatures w14:val="standardContextual"/>
            </w:rPr>
          </w:pPr>
          <w:hyperlink w:anchor="_Toc216863481" w:history="1">
            <w:r w:rsidRPr="009C3889">
              <w:rPr>
                <w:rStyle w:val="Hyperlink"/>
              </w:rPr>
              <w:t>The Role</w:t>
            </w:r>
            <w:r>
              <w:rPr>
                <w:webHidden/>
              </w:rPr>
              <w:tab/>
            </w:r>
            <w:r>
              <w:rPr>
                <w:webHidden/>
              </w:rPr>
              <w:fldChar w:fldCharType="begin"/>
            </w:r>
            <w:r>
              <w:rPr>
                <w:webHidden/>
              </w:rPr>
              <w:instrText xml:space="preserve"> PAGEREF _Toc216863481 \h </w:instrText>
            </w:r>
            <w:r>
              <w:rPr>
                <w:webHidden/>
              </w:rPr>
            </w:r>
            <w:r>
              <w:rPr>
                <w:webHidden/>
              </w:rPr>
              <w:fldChar w:fldCharType="separate"/>
            </w:r>
            <w:r>
              <w:rPr>
                <w:webHidden/>
              </w:rPr>
              <w:t>6</w:t>
            </w:r>
            <w:r>
              <w:rPr>
                <w:webHidden/>
              </w:rPr>
              <w:fldChar w:fldCharType="end"/>
            </w:r>
          </w:hyperlink>
        </w:p>
        <w:p w14:paraId="2F929523" w14:textId="5A17AC60" w:rsidR="00D97B27" w:rsidRDefault="00D97B27">
          <w:pPr>
            <w:pStyle w:val="TOC1"/>
            <w:rPr>
              <w:rFonts w:asciiTheme="minorHAnsi" w:eastAsiaTheme="minorEastAsia" w:hAnsiTheme="minorHAnsi" w:cstheme="minorBidi"/>
              <w:b w:val="0"/>
              <w:bCs w:val="0"/>
              <w:kern w:val="2"/>
              <w:sz w:val="24"/>
              <w:szCs w:val="24"/>
              <w14:ligatures w14:val="standardContextual"/>
            </w:rPr>
          </w:pPr>
          <w:hyperlink w:anchor="_Toc216863482" w:history="1">
            <w:r w:rsidRPr="009C3889">
              <w:rPr>
                <w:rStyle w:val="Hyperlink"/>
              </w:rPr>
              <w:t>What are my responsibilities?</w:t>
            </w:r>
            <w:r>
              <w:rPr>
                <w:webHidden/>
              </w:rPr>
              <w:tab/>
            </w:r>
            <w:r>
              <w:rPr>
                <w:webHidden/>
              </w:rPr>
              <w:fldChar w:fldCharType="begin"/>
            </w:r>
            <w:r>
              <w:rPr>
                <w:webHidden/>
              </w:rPr>
              <w:instrText xml:space="preserve"> PAGEREF _Toc216863482 \h </w:instrText>
            </w:r>
            <w:r>
              <w:rPr>
                <w:webHidden/>
              </w:rPr>
            </w:r>
            <w:r>
              <w:rPr>
                <w:webHidden/>
              </w:rPr>
              <w:fldChar w:fldCharType="separate"/>
            </w:r>
            <w:r>
              <w:rPr>
                <w:webHidden/>
              </w:rPr>
              <w:t>6</w:t>
            </w:r>
            <w:r>
              <w:rPr>
                <w:webHidden/>
              </w:rPr>
              <w:fldChar w:fldCharType="end"/>
            </w:r>
          </w:hyperlink>
        </w:p>
        <w:p w14:paraId="257030B7" w14:textId="09A9949B" w:rsidR="00D97B27" w:rsidRDefault="00D97B27">
          <w:pPr>
            <w:pStyle w:val="TOC1"/>
            <w:rPr>
              <w:rFonts w:asciiTheme="minorHAnsi" w:eastAsiaTheme="minorEastAsia" w:hAnsiTheme="minorHAnsi" w:cstheme="minorBidi"/>
              <w:b w:val="0"/>
              <w:bCs w:val="0"/>
              <w:kern w:val="2"/>
              <w:sz w:val="24"/>
              <w:szCs w:val="24"/>
              <w14:ligatures w14:val="standardContextual"/>
            </w:rPr>
          </w:pPr>
          <w:hyperlink w:anchor="_Toc216863483" w:history="1">
            <w:r w:rsidRPr="009C3889">
              <w:rPr>
                <w:rStyle w:val="Hyperlink"/>
              </w:rPr>
              <w:t>Who should apply?</w:t>
            </w:r>
            <w:r>
              <w:rPr>
                <w:webHidden/>
              </w:rPr>
              <w:tab/>
            </w:r>
            <w:r>
              <w:rPr>
                <w:webHidden/>
              </w:rPr>
              <w:fldChar w:fldCharType="begin"/>
            </w:r>
            <w:r>
              <w:rPr>
                <w:webHidden/>
              </w:rPr>
              <w:instrText xml:space="preserve"> PAGEREF _Toc216863483 \h </w:instrText>
            </w:r>
            <w:r>
              <w:rPr>
                <w:webHidden/>
              </w:rPr>
            </w:r>
            <w:r>
              <w:rPr>
                <w:webHidden/>
              </w:rPr>
              <w:fldChar w:fldCharType="separate"/>
            </w:r>
            <w:r>
              <w:rPr>
                <w:webHidden/>
              </w:rPr>
              <w:t>8</w:t>
            </w:r>
            <w:r>
              <w:rPr>
                <w:webHidden/>
              </w:rPr>
              <w:fldChar w:fldCharType="end"/>
            </w:r>
          </w:hyperlink>
        </w:p>
        <w:p w14:paraId="5C099D84" w14:textId="7F14919B" w:rsidR="00D97B27" w:rsidRDefault="00D97B27">
          <w:pPr>
            <w:pStyle w:val="TOC1"/>
            <w:rPr>
              <w:rFonts w:asciiTheme="minorHAnsi" w:eastAsiaTheme="minorEastAsia" w:hAnsiTheme="minorHAnsi" w:cstheme="minorBidi"/>
              <w:b w:val="0"/>
              <w:bCs w:val="0"/>
              <w:kern w:val="2"/>
              <w:sz w:val="24"/>
              <w:szCs w:val="24"/>
              <w14:ligatures w14:val="standardContextual"/>
            </w:rPr>
          </w:pPr>
          <w:hyperlink w:anchor="_Toc216863484" w:history="1">
            <w:r w:rsidRPr="009C3889">
              <w:rPr>
                <w:rStyle w:val="Hyperlink"/>
              </w:rPr>
              <w:t>Why work for us?</w:t>
            </w:r>
            <w:r>
              <w:rPr>
                <w:webHidden/>
              </w:rPr>
              <w:tab/>
            </w:r>
            <w:r>
              <w:rPr>
                <w:webHidden/>
              </w:rPr>
              <w:fldChar w:fldCharType="begin"/>
            </w:r>
            <w:r>
              <w:rPr>
                <w:webHidden/>
              </w:rPr>
              <w:instrText xml:space="preserve"> PAGEREF _Toc216863484 \h </w:instrText>
            </w:r>
            <w:r>
              <w:rPr>
                <w:webHidden/>
              </w:rPr>
            </w:r>
            <w:r>
              <w:rPr>
                <w:webHidden/>
              </w:rPr>
              <w:fldChar w:fldCharType="separate"/>
            </w:r>
            <w:r>
              <w:rPr>
                <w:webHidden/>
              </w:rPr>
              <w:t>9</w:t>
            </w:r>
            <w:r>
              <w:rPr>
                <w:webHidden/>
              </w:rPr>
              <w:fldChar w:fldCharType="end"/>
            </w:r>
          </w:hyperlink>
        </w:p>
        <w:p w14:paraId="14990B10" w14:textId="77ECC444" w:rsidR="00013817" w:rsidRPr="00F80CFA" w:rsidRDefault="00013817">
          <w:pPr>
            <w:rPr>
              <w:rFonts w:ascii="Arial" w:hAnsi="Arial" w:cs="Arial"/>
            </w:rPr>
          </w:pPr>
          <w:r w:rsidRPr="00F80CFA">
            <w:rPr>
              <w:rFonts w:ascii="Arial" w:hAnsi="Arial" w:cs="Arial"/>
              <w:noProof/>
            </w:rPr>
            <w:fldChar w:fldCharType="end"/>
          </w:r>
        </w:p>
      </w:sdtContent>
    </w:sdt>
    <w:p w14:paraId="58C58577" w14:textId="55A054F3" w:rsidR="009712F5" w:rsidRPr="00F80CFA" w:rsidRDefault="009712F5" w:rsidP="006D3D71">
      <w:pPr>
        <w:spacing w:after="0" w:line="240" w:lineRule="auto"/>
        <w:rPr>
          <w:rFonts w:ascii="Arial" w:hAnsi="Arial" w:cs="Arial"/>
          <w:b/>
          <w:bCs/>
          <w:color w:val="000000" w:themeColor="text1"/>
        </w:rPr>
      </w:pPr>
    </w:p>
    <w:p w14:paraId="40FB4737" w14:textId="1A4D4C46" w:rsidR="00840663" w:rsidRPr="00F80CFA" w:rsidRDefault="00840663">
      <w:pPr>
        <w:rPr>
          <w:rFonts w:ascii="Arial" w:hAnsi="Arial" w:cs="Arial"/>
          <w:b/>
          <w:color w:val="FF0000"/>
          <w:sz w:val="40"/>
        </w:rPr>
      </w:pPr>
      <w:r w:rsidRPr="00634BE7">
        <w:rPr>
          <w:rFonts w:ascii="Arial" w:hAnsi="Arial" w:cs="Arial"/>
        </w:rPr>
        <w:br w:type="page"/>
      </w:r>
    </w:p>
    <w:p w14:paraId="2A6A88C5" w14:textId="77777777" w:rsidR="007B5E5B" w:rsidRPr="00F80CFA" w:rsidRDefault="007B5E5B" w:rsidP="007B5E5B">
      <w:pPr>
        <w:pStyle w:val="Heading1"/>
        <w:rPr>
          <w:b w:val="0"/>
        </w:rPr>
      </w:pPr>
      <w:bookmarkStart w:id="0" w:name="_Toc216106993"/>
      <w:bookmarkStart w:id="1" w:name="_Toc216863478"/>
      <w:r w:rsidRPr="00F80CFA">
        <w:lastRenderedPageBreak/>
        <w:t>About us</w:t>
      </w:r>
      <w:bookmarkEnd w:id="0"/>
      <w:bookmarkEnd w:id="1"/>
    </w:p>
    <w:p w14:paraId="540DAAB5" w14:textId="77777777" w:rsidR="007B5E5B" w:rsidRPr="00F80CFA" w:rsidRDefault="007B5E5B" w:rsidP="007B5E5B">
      <w:pPr>
        <w:rPr>
          <w:rFonts w:ascii="Arial" w:hAnsi="Arial" w:cs="Arial"/>
        </w:rPr>
        <w:sectPr w:rsidR="007B5E5B" w:rsidRPr="00F80CFA" w:rsidSect="007B5E5B">
          <w:headerReference w:type="even" r:id="rId16"/>
          <w:headerReference w:type="default" r:id="rId17"/>
          <w:footerReference w:type="even" r:id="rId18"/>
          <w:footerReference w:type="default" r:id="rId19"/>
          <w:headerReference w:type="first" r:id="rId20"/>
          <w:footerReference w:type="first" r:id="rId21"/>
          <w:type w:val="continuous"/>
          <w:pgSz w:w="11906" w:h="16838"/>
          <w:pgMar w:top="1440" w:right="1080" w:bottom="1440" w:left="1080" w:header="708" w:footer="708" w:gutter="0"/>
          <w:cols w:space="708"/>
          <w:docGrid w:linePitch="360"/>
        </w:sectPr>
      </w:pPr>
    </w:p>
    <w:p w14:paraId="2B5AC3FD" w14:textId="77777777" w:rsidR="007B5E5B" w:rsidRPr="00F80CFA" w:rsidRDefault="007B5E5B" w:rsidP="007B5E5B">
      <w:pPr>
        <w:pStyle w:val="NoSpacing"/>
        <w:rPr>
          <w:rFonts w:ascii="Arial" w:eastAsiaTheme="minorHAnsi" w:hAnsi="Arial" w:cs="Arial"/>
          <w:color w:val="000000" w:themeColor="text1"/>
        </w:rPr>
        <w:sectPr w:rsidR="007B5E5B" w:rsidRPr="00F80CFA" w:rsidSect="007B5E5B">
          <w:type w:val="continuous"/>
          <w:pgSz w:w="11906" w:h="16838"/>
          <w:pgMar w:top="1440" w:right="1080" w:bottom="1440" w:left="1080" w:header="708" w:footer="708" w:gutter="0"/>
          <w:cols w:num="2" w:space="708"/>
          <w:docGrid w:linePitch="360"/>
        </w:sectPr>
      </w:pPr>
    </w:p>
    <w:p w14:paraId="541D7968" w14:textId="77777777" w:rsidR="007B5E5B" w:rsidRPr="00F80CFA" w:rsidRDefault="007B5E5B" w:rsidP="007B5E5B">
      <w:pPr>
        <w:pStyle w:val="NoSpacing"/>
        <w:rPr>
          <w:rFonts w:ascii="Arial" w:eastAsiaTheme="minorHAnsi" w:hAnsi="Arial" w:cs="Arial"/>
          <w:color w:val="000000" w:themeColor="text1"/>
        </w:rPr>
      </w:pPr>
      <w:r w:rsidRPr="00F80CFA">
        <w:rPr>
          <w:rFonts w:ascii="Arial" w:eastAsiaTheme="minorHAnsi" w:hAnsi="Arial" w:cs="Arial"/>
          <w:color w:val="000000" w:themeColor="text1"/>
        </w:rPr>
        <w:t>Sadler’s Wells is a world-leading creative organisation, dedicated to presenting, producing and touring dance made today in all its forms. Sadler’s Wells commissions, presents and produces more dance than any other theatre in the world – from tango to hip hop, ballet to flamenco, Bollywood to cutting-edge contemporary dance. With an innovative, year-round programme of performances and learning activities, this is the place where artists come together to create dance, and where we welcome everyone to experience dance and be inspired.</w:t>
      </w:r>
    </w:p>
    <w:p w14:paraId="09C762FA" w14:textId="77777777" w:rsidR="007B5E5B" w:rsidRPr="00F80CFA" w:rsidRDefault="007B5E5B" w:rsidP="007B5E5B">
      <w:pPr>
        <w:pStyle w:val="NoSpacing"/>
        <w:rPr>
          <w:rFonts w:ascii="Arial" w:eastAsiaTheme="minorHAnsi" w:hAnsi="Arial" w:cs="Arial"/>
          <w:color w:val="000000" w:themeColor="text1"/>
        </w:rPr>
      </w:pPr>
    </w:p>
    <w:p w14:paraId="412CBC47" w14:textId="77777777" w:rsidR="007B5E5B" w:rsidRPr="00F80CFA" w:rsidRDefault="007B5E5B" w:rsidP="007B5E5B">
      <w:pPr>
        <w:spacing w:after="0" w:line="240" w:lineRule="auto"/>
        <w:rPr>
          <w:rFonts w:ascii="Arial" w:hAnsi="Arial" w:cs="Arial"/>
          <w:color w:val="000000" w:themeColor="text1"/>
        </w:rPr>
      </w:pPr>
      <w:r w:rsidRPr="00F80CFA">
        <w:rPr>
          <w:rFonts w:ascii="Arial" w:hAnsi="Arial" w:cs="Arial"/>
          <w:color w:val="000000" w:themeColor="text1"/>
        </w:rPr>
        <w:t xml:space="preserve">Our aim is to reflect and respond to the world through dance: enabling artists of all backgrounds to create dance that moves us and opens our minds; sharing those experiences with the widest possible audiences to enrich their lives and deepen their understanding of what it means to be human. </w:t>
      </w:r>
    </w:p>
    <w:p w14:paraId="6C3FD71E" w14:textId="77777777" w:rsidR="007B5E5B" w:rsidRPr="00F80CFA" w:rsidRDefault="007B5E5B" w:rsidP="007B5E5B">
      <w:pPr>
        <w:spacing w:after="0" w:line="240" w:lineRule="auto"/>
        <w:rPr>
          <w:rFonts w:ascii="Arial" w:hAnsi="Arial" w:cs="Arial"/>
          <w:color w:val="000000" w:themeColor="text1"/>
        </w:rPr>
      </w:pPr>
    </w:p>
    <w:p w14:paraId="682C863E" w14:textId="77777777" w:rsidR="007B5E5B" w:rsidRPr="00F80CFA" w:rsidRDefault="007B5E5B" w:rsidP="007B5E5B">
      <w:pPr>
        <w:pStyle w:val="NoSpacing"/>
        <w:rPr>
          <w:rFonts w:ascii="Arial" w:eastAsiaTheme="minorHAnsi" w:hAnsi="Arial" w:cs="Arial"/>
          <w:color w:val="000000" w:themeColor="text1"/>
        </w:rPr>
      </w:pPr>
      <w:r w:rsidRPr="00F80CFA">
        <w:rPr>
          <w:rFonts w:ascii="Arial" w:eastAsiaTheme="minorHAnsi" w:hAnsi="Arial" w:cs="Arial"/>
          <w:color w:val="000000" w:themeColor="text1"/>
        </w:rPr>
        <w:t xml:space="preserve">More than half a million people come to our theatres in London each year, with many more enjoying our touring productions at partner venues across the UK and in cities around the world. Sadler’s Wells Theatre has been located in Islington since the 17th century. Today Sadler’s Wells consists of the Sadler’s Wells Theatre (1,500 seats); the Lilian Baylis Studio (180 seats); three rehearsal studios; bars, a café, facilities for private and corporate entertaining and offices for Sadler’s Wells’ colleagues. </w:t>
      </w:r>
    </w:p>
    <w:p w14:paraId="0F26EB8B" w14:textId="77777777" w:rsidR="007B5E5B" w:rsidRPr="00F80CFA" w:rsidRDefault="007B5E5B" w:rsidP="007B5E5B">
      <w:pPr>
        <w:pStyle w:val="NoSpacing"/>
        <w:rPr>
          <w:rFonts w:ascii="Arial" w:eastAsiaTheme="minorHAnsi" w:hAnsi="Arial" w:cs="Arial"/>
          <w:color w:val="000000" w:themeColor="text1"/>
        </w:rPr>
      </w:pPr>
    </w:p>
    <w:p w14:paraId="6326E000" w14:textId="77777777" w:rsidR="007B5E5B" w:rsidRDefault="007B5E5B" w:rsidP="007B5E5B">
      <w:pPr>
        <w:pStyle w:val="NoSpacing"/>
        <w:rPr>
          <w:rFonts w:ascii="Arial" w:eastAsiaTheme="minorEastAsia" w:hAnsi="Arial" w:cs="Arial"/>
          <w:color w:val="000000" w:themeColor="text1"/>
        </w:rPr>
      </w:pPr>
      <w:r w:rsidRPr="00F80CFA">
        <w:rPr>
          <w:rFonts w:ascii="Arial" w:eastAsiaTheme="minorHAnsi" w:hAnsi="Arial" w:cs="Arial"/>
          <w:color w:val="000000" w:themeColor="text1"/>
        </w:rPr>
        <w:t xml:space="preserve">Our second theatre building and West End home, the Peacock (1,000 seats), is subject to a unique agreement whereby Sadler’s Wells and the </w:t>
      </w:r>
      <w:r w:rsidRPr="00F80CFA">
        <w:rPr>
          <w:rFonts w:ascii="Arial" w:eastAsiaTheme="minorEastAsia" w:hAnsi="Arial" w:cs="Arial"/>
          <w:color w:val="000000" w:themeColor="text1"/>
        </w:rPr>
        <w:t xml:space="preserve">London School of Economics jointly manage it, with the LSE presenting its lectures to students during the day and Sadler’s Wells presenting theatre at night.  </w:t>
      </w:r>
    </w:p>
    <w:p w14:paraId="656C5C27" w14:textId="77777777" w:rsidR="007B5E5B" w:rsidRPr="007F2FDB" w:rsidRDefault="007B5E5B" w:rsidP="007B5E5B">
      <w:pPr>
        <w:pStyle w:val="NoSpacing"/>
        <w:rPr>
          <w:rFonts w:ascii="Arial" w:eastAsiaTheme="minorEastAsia" w:hAnsi="Arial" w:cs="Arial"/>
          <w:color w:val="000000" w:themeColor="text1"/>
        </w:rPr>
      </w:pPr>
    </w:p>
    <w:p w14:paraId="0918438D" w14:textId="77777777" w:rsidR="007B5E5B" w:rsidRDefault="007B5E5B" w:rsidP="007B5E5B">
      <w:pPr>
        <w:autoSpaceDE w:val="0"/>
        <w:autoSpaceDN w:val="0"/>
        <w:adjustRightInd w:val="0"/>
        <w:spacing w:after="0" w:line="240" w:lineRule="auto"/>
        <w:rPr>
          <w:rFonts w:ascii="Arial" w:hAnsi="Arial" w:cs="Arial"/>
          <w:color w:val="000000" w:themeColor="text1"/>
        </w:rPr>
      </w:pPr>
      <w:r w:rsidRPr="004A6135">
        <w:rPr>
          <w:rFonts w:ascii="Arial" w:hAnsi="Arial" w:cs="Arial"/>
          <w:color w:val="000000" w:themeColor="text1"/>
        </w:rPr>
        <w:t>Our fourth venue Sadler's Wells East opened this year in east London’s Queen Elizabeth Olympic Park. Sadler’s Wells’ new space is located on the Stratford Waterfront site, opposite the London Aquatics Centre, alongside UAL’s London College of Fashion and the V&amp;A Museum. The site forms part of a new cultural and education district, which will also include a major new University College London (UCL) campus with direct links to the creative communities already based in east London.</w:t>
      </w:r>
    </w:p>
    <w:p w14:paraId="02E4239C" w14:textId="77777777" w:rsidR="007B5E5B" w:rsidRPr="00244168" w:rsidRDefault="007B5E5B" w:rsidP="007B5E5B">
      <w:pPr>
        <w:autoSpaceDE w:val="0"/>
        <w:autoSpaceDN w:val="0"/>
        <w:adjustRightInd w:val="0"/>
        <w:spacing w:after="0" w:line="240" w:lineRule="auto"/>
        <w:rPr>
          <w:rFonts w:ascii="Arial" w:hAnsi="Arial" w:cs="Arial"/>
          <w:color w:val="000000" w:themeColor="text1"/>
        </w:rPr>
      </w:pPr>
      <w:r w:rsidRPr="00582F98">
        <w:rPr>
          <w:rFonts w:ascii="Arial" w:hAnsi="Arial" w:cs="Arial"/>
          <w:color w:val="000000" w:themeColor="text1"/>
        </w:rPr>
        <w:t>Sadler’s Wells’ new space houses a 550-seat mid-scale theatre, as well as facilities for the Rose Choreographic School and Academy Breakin' Convention.</w:t>
      </w:r>
    </w:p>
    <w:p w14:paraId="58C68721" w14:textId="4B5F141C" w:rsidR="00840663" w:rsidRPr="00F80CFA" w:rsidRDefault="00EB72FF" w:rsidP="0048318B">
      <w:pPr>
        <w:autoSpaceDE w:val="0"/>
        <w:autoSpaceDN w:val="0"/>
        <w:adjustRightInd w:val="0"/>
        <w:spacing w:after="0" w:line="240" w:lineRule="auto"/>
        <w:rPr>
          <w:rFonts w:ascii="Arial" w:eastAsia="Times New Roman" w:hAnsi="Arial" w:cs="Arial"/>
        </w:rPr>
      </w:pPr>
      <w:r w:rsidRPr="00F80CFA">
        <w:rPr>
          <w:rFonts w:ascii="Arial" w:hAnsi="Arial" w:cs="Arial"/>
          <w:b/>
          <w:color w:val="FF0000"/>
          <w:sz w:val="24"/>
          <w:szCs w:val="24"/>
        </w:rPr>
        <w:br/>
      </w:r>
    </w:p>
    <w:p w14:paraId="44BEC5C3" w14:textId="77777777" w:rsidR="0048318B" w:rsidRPr="00F80CFA" w:rsidRDefault="0048318B">
      <w:pPr>
        <w:rPr>
          <w:rFonts w:ascii="Arial" w:hAnsi="Arial" w:cs="Arial"/>
          <w:b/>
          <w:color w:val="FF0000"/>
          <w:sz w:val="40"/>
        </w:rPr>
      </w:pPr>
      <w:bookmarkStart w:id="2" w:name="_Toc116301311"/>
      <w:r w:rsidRPr="00BC48AD">
        <w:rPr>
          <w:rFonts w:ascii="Arial" w:hAnsi="Arial" w:cs="Arial"/>
        </w:rPr>
        <w:br w:type="page"/>
      </w:r>
    </w:p>
    <w:p w14:paraId="681C56E4" w14:textId="199358B5" w:rsidR="00900FA0" w:rsidRPr="00F80CFA" w:rsidRDefault="00900FA0" w:rsidP="00900FA0">
      <w:pPr>
        <w:pStyle w:val="Heading1"/>
      </w:pPr>
      <w:bookmarkStart w:id="3" w:name="_Toc216863479"/>
      <w:r w:rsidRPr="00F80CFA">
        <w:lastRenderedPageBreak/>
        <w:t>Our Values</w:t>
      </w:r>
      <w:bookmarkEnd w:id="2"/>
      <w:bookmarkEnd w:id="3"/>
    </w:p>
    <w:p w14:paraId="4F3C0A7C" w14:textId="0B3A6E18" w:rsidR="00900FA0" w:rsidRPr="00F80CFA" w:rsidRDefault="00900FA0" w:rsidP="00900FA0">
      <w:pPr>
        <w:rPr>
          <w:rFonts w:ascii="Arial" w:hAnsi="Arial" w:cs="Arial"/>
          <w:b/>
          <w:bCs/>
          <w:sz w:val="24"/>
          <w:szCs w:val="24"/>
        </w:rPr>
      </w:pPr>
      <w:r w:rsidRPr="00CE04FE">
        <w:rPr>
          <w:rFonts w:ascii="Arial" w:hAnsi="Arial" w:cs="Arial"/>
        </w:rPr>
        <w: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9"/>
        <w:gridCol w:w="7487"/>
      </w:tblGrid>
      <w:tr w:rsidR="00900FA0" w:rsidRPr="00F80CFA" w14:paraId="1DF55757" w14:textId="77777777" w:rsidTr="00523672">
        <w:tc>
          <w:tcPr>
            <w:tcW w:w="10456" w:type="dxa"/>
            <w:gridSpan w:val="2"/>
          </w:tcPr>
          <w:p w14:paraId="4D6B06EC" w14:textId="77777777" w:rsidR="00900FA0" w:rsidRPr="00F80CFA" w:rsidRDefault="00900FA0" w:rsidP="00523672">
            <w:pPr>
              <w:spacing w:line="360" w:lineRule="auto"/>
              <w:rPr>
                <w:rFonts w:ascii="Arial" w:hAnsi="Arial" w:cs="Arial"/>
                <w:b/>
                <w:bCs/>
                <w:sz w:val="24"/>
                <w:szCs w:val="24"/>
              </w:rPr>
            </w:pPr>
            <w:r w:rsidRPr="00F80CFA">
              <w:rPr>
                <w:rFonts w:ascii="Arial" w:hAnsi="Arial" w:cs="Arial"/>
                <w:b/>
                <w:bCs/>
                <w:sz w:val="24"/>
                <w:szCs w:val="24"/>
              </w:rPr>
              <w:t>COLLABORATION</w:t>
            </w:r>
          </w:p>
        </w:tc>
      </w:tr>
      <w:tr w:rsidR="00900FA0" w:rsidRPr="00F80CFA" w14:paraId="1AF5DD05" w14:textId="77777777" w:rsidTr="00523672">
        <w:tc>
          <w:tcPr>
            <w:tcW w:w="2122" w:type="dxa"/>
          </w:tcPr>
          <w:p w14:paraId="682462A5" w14:textId="77777777" w:rsidR="00900FA0" w:rsidRPr="00F80CFA" w:rsidRDefault="00900FA0" w:rsidP="00523672">
            <w:pPr>
              <w:rPr>
                <w:rFonts w:ascii="Arial" w:hAnsi="Arial" w:cs="Arial"/>
                <w:b/>
                <w:bCs/>
                <w:sz w:val="24"/>
                <w:szCs w:val="24"/>
              </w:rPr>
            </w:pPr>
            <w:r w:rsidRPr="00CE04FE">
              <w:rPr>
                <w:rFonts w:ascii="Arial" w:hAnsi="Arial" w:cs="Arial"/>
              </w:rPr>
              <w:t> </w:t>
            </w:r>
            <w:r w:rsidRPr="00CE04FE">
              <w:rPr>
                <w:rFonts w:ascii="Arial" w:hAnsi="Arial" w:cs="Arial"/>
                <w:noProof/>
              </w:rPr>
              <w:drawing>
                <wp:inline distT="0" distB="0" distL="0" distR="0" wp14:anchorId="12C0C74F" wp14:editId="08AAE4FD">
                  <wp:extent cx="1113312" cy="952500"/>
                  <wp:effectExtent l="0" t="0" r="0" b="0"/>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18233" cy="956710"/>
                          </a:xfrm>
                          <a:prstGeom prst="rect">
                            <a:avLst/>
                          </a:prstGeom>
                          <a:noFill/>
                          <a:ln>
                            <a:noFill/>
                          </a:ln>
                        </pic:spPr>
                      </pic:pic>
                    </a:graphicData>
                  </a:graphic>
                </wp:inline>
              </w:drawing>
            </w:r>
            <w:r w:rsidRPr="00CE04FE">
              <w:rPr>
                <w:rFonts w:ascii="Arial" w:hAnsi="Arial" w:cs="Arial"/>
              </w:rPr>
              <w:t> </w:t>
            </w:r>
          </w:p>
        </w:tc>
        <w:tc>
          <w:tcPr>
            <w:tcW w:w="8334" w:type="dxa"/>
          </w:tcPr>
          <w:p w14:paraId="56E93D11" w14:textId="77777777" w:rsidR="00900FA0" w:rsidRPr="00F80CFA" w:rsidRDefault="00900FA0" w:rsidP="00523672">
            <w:pPr>
              <w:pStyle w:val="ListParagraph"/>
              <w:numPr>
                <w:ilvl w:val="0"/>
                <w:numId w:val="7"/>
              </w:numPr>
              <w:rPr>
                <w:rFonts w:ascii="Arial" w:hAnsi="Arial" w:cs="Arial"/>
                <w:sz w:val="24"/>
                <w:szCs w:val="24"/>
              </w:rPr>
            </w:pPr>
            <w:r w:rsidRPr="00F80CFA">
              <w:rPr>
                <w:rFonts w:ascii="Arial" w:hAnsi="Arial" w:cs="Arial"/>
                <w:sz w:val="24"/>
                <w:szCs w:val="24"/>
              </w:rPr>
              <w:t>We are encouraging and supportive</w:t>
            </w:r>
          </w:p>
          <w:p w14:paraId="4CD888F2" w14:textId="77777777" w:rsidR="00900FA0" w:rsidRPr="00F80CFA" w:rsidRDefault="00900FA0" w:rsidP="00523672">
            <w:pPr>
              <w:pStyle w:val="ListParagraph"/>
              <w:numPr>
                <w:ilvl w:val="0"/>
                <w:numId w:val="7"/>
              </w:numPr>
              <w:rPr>
                <w:rFonts w:ascii="Arial" w:hAnsi="Arial" w:cs="Arial"/>
                <w:sz w:val="24"/>
                <w:szCs w:val="24"/>
              </w:rPr>
            </w:pPr>
            <w:r w:rsidRPr="00F80CFA">
              <w:rPr>
                <w:rFonts w:ascii="Arial" w:hAnsi="Arial" w:cs="Arial"/>
                <w:sz w:val="24"/>
                <w:szCs w:val="24"/>
              </w:rPr>
              <w:t>We work as one team</w:t>
            </w:r>
          </w:p>
          <w:p w14:paraId="2A0A889A" w14:textId="77777777" w:rsidR="00900FA0" w:rsidRPr="00F80CFA" w:rsidRDefault="00900FA0" w:rsidP="00523672">
            <w:pPr>
              <w:pStyle w:val="ListParagraph"/>
              <w:numPr>
                <w:ilvl w:val="0"/>
                <w:numId w:val="7"/>
              </w:numPr>
              <w:rPr>
                <w:rFonts w:ascii="Arial" w:hAnsi="Arial" w:cs="Arial"/>
                <w:sz w:val="24"/>
                <w:szCs w:val="24"/>
              </w:rPr>
            </w:pPr>
            <w:r w:rsidRPr="00F80CFA">
              <w:rPr>
                <w:rFonts w:ascii="Arial" w:hAnsi="Arial" w:cs="Arial"/>
                <w:sz w:val="24"/>
                <w:szCs w:val="24"/>
              </w:rPr>
              <w:t>We listen</w:t>
            </w:r>
          </w:p>
          <w:p w14:paraId="712749DE" w14:textId="77777777" w:rsidR="00900FA0" w:rsidRPr="00F80CFA" w:rsidRDefault="00900FA0" w:rsidP="00523672">
            <w:pPr>
              <w:pStyle w:val="ListParagraph"/>
              <w:numPr>
                <w:ilvl w:val="0"/>
                <w:numId w:val="7"/>
              </w:numPr>
              <w:rPr>
                <w:rFonts w:ascii="Arial" w:hAnsi="Arial" w:cs="Arial"/>
                <w:sz w:val="24"/>
                <w:szCs w:val="24"/>
              </w:rPr>
            </w:pPr>
            <w:r w:rsidRPr="00F80CFA">
              <w:rPr>
                <w:rFonts w:ascii="Arial" w:hAnsi="Arial" w:cs="Arial"/>
                <w:sz w:val="24"/>
                <w:szCs w:val="24"/>
              </w:rPr>
              <w:t>We seek and value diversity of thought and practice</w:t>
            </w:r>
          </w:p>
          <w:p w14:paraId="0B49C642" w14:textId="77777777" w:rsidR="00900FA0" w:rsidRPr="00F80CFA" w:rsidRDefault="00900FA0" w:rsidP="00523672">
            <w:pPr>
              <w:pStyle w:val="ListParagraph"/>
              <w:numPr>
                <w:ilvl w:val="0"/>
                <w:numId w:val="7"/>
              </w:numPr>
              <w:rPr>
                <w:rFonts w:ascii="Arial" w:hAnsi="Arial" w:cs="Arial"/>
                <w:sz w:val="24"/>
                <w:szCs w:val="24"/>
              </w:rPr>
            </w:pPr>
            <w:r w:rsidRPr="00F80CFA">
              <w:rPr>
                <w:rFonts w:ascii="Arial" w:hAnsi="Arial" w:cs="Arial"/>
                <w:sz w:val="24"/>
                <w:szCs w:val="24"/>
              </w:rPr>
              <w:t>We pool our knowledge, resources and creativity</w:t>
            </w:r>
          </w:p>
          <w:p w14:paraId="28478827" w14:textId="77777777" w:rsidR="00900FA0" w:rsidRPr="00F80CFA" w:rsidRDefault="00900FA0" w:rsidP="00523672">
            <w:pPr>
              <w:pStyle w:val="ListParagraph"/>
              <w:numPr>
                <w:ilvl w:val="0"/>
                <w:numId w:val="7"/>
              </w:numPr>
              <w:rPr>
                <w:rFonts w:ascii="Arial" w:hAnsi="Arial" w:cs="Arial"/>
                <w:sz w:val="24"/>
                <w:szCs w:val="24"/>
              </w:rPr>
            </w:pPr>
            <w:r w:rsidRPr="00F80CFA">
              <w:rPr>
                <w:rFonts w:ascii="Arial" w:hAnsi="Arial" w:cs="Arial"/>
                <w:sz w:val="24"/>
                <w:szCs w:val="24"/>
              </w:rPr>
              <w:t>We create opportunities to work in partnership and minimise silos</w:t>
            </w:r>
          </w:p>
          <w:p w14:paraId="5B3F0028" w14:textId="77777777" w:rsidR="00900FA0" w:rsidRPr="00F80CFA" w:rsidRDefault="00900FA0" w:rsidP="00523672">
            <w:pPr>
              <w:rPr>
                <w:rFonts w:ascii="Arial" w:hAnsi="Arial" w:cs="Arial"/>
                <w:b/>
                <w:bCs/>
                <w:sz w:val="24"/>
                <w:szCs w:val="24"/>
              </w:rPr>
            </w:pPr>
          </w:p>
        </w:tc>
      </w:tr>
      <w:tr w:rsidR="00900FA0" w:rsidRPr="00F80CFA" w14:paraId="008837B0" w14:textId="77777777" w:rsidTr="00523672">
        <w:tc>
          <w:tcPr>
            <w:tcW w:w="10456" w:type="dxa"/>
            <w:gridSpan w:val="2"/>
          </w:tcPr>
          <w:p w14:paraId="652CBE2A" w14:textId="77777777" w:rsidR="00900FA0" w:rsidRPr="00F80CFA" w:rsidRDefault="00900FA0" w:rsidP="00523672">
            <w:pPr>
              <w:spacing w:line="360" w:lineRule="auto"/>
              <w:rPr>
                <w:rFonts w:ascii="Arial" w:hAnsi="Arial" w:cs="Arial"/>
                <w:b/>
                <w:bCs/>
                <w:sz w:val="24"/>
                <w:szCs w:val="24"/>
              </w:rPr>
            </w:pPr>
            <w:r w:rsidRPr="00F80CFA">
              <w:rPr>
                <w:rFonts w:ascii="Arial" w:hAnsi="Arial" w:cs="Arial"/>
                <w:b/>
                <w:bCs/>
                <w:sz w:val="24"/>
                <w:szCs w:val="24"/>
              </w:rPr>
              <w:t>EXCELLENCE</w:t>
            </w:r>
          </w:p>
        </w:tc>
      </w:tr>
      <w:tr w:rsidR="00900FA0" w:rsidRPr="00F80CFA" w14:paraId="5C23485C" w14:textId="77777777" w:rsidTr="00523672">
        <w:tc>
          <w:tcPr>
            <w:tcW w:w="2122" w:type="dxa"/>
          </w:tcPr>
          <w:p w14:paraId="04CD1A08" w14:textId="77777777" w:rsidR="00900FA0" w:rsidRPr="00F80CFA" w:rsidRDefault="00900FA0" w:rsidP="00523672">
            <w:pPr>
              <w:rPr>
                <w:rFonts w:ascii="Arial" w:hAnsi="Arial" w:cs="Arial"/>
                <w:b/>
                <w:bCs/>
                <w:sz w:val="24"/>
                <w:szCs w:val="24"/>
              </w:rPr>
            </w:pPr>
            <w:r w:rsidRPr="00BC48AD">
              <w:rPr>
                <w:rFonts w:ascii="Arial" w:hAnsi="Arial" w:cs="Arial"/>
              </w:rPr>
              <w:t> </w:t>
            </w:r>
            <w:r w:rsidRPr="00BC48AD">
              <w:rPr>
                <w:rFonts w:ascii="Arial" w:hAnsi="Arial" w:cs="Arial"/>
                <w:noProof/>
              </w:rPr>
              <w:drawing>
                <wp:inline distT="0" distB="0" distL="0" distR="0" wp14:anchorId="1F1F75BC" wp14:editId="14F46D24">
                  <wp:extent cx="1211712" cy="1247775"/>
                  <wp:effectExtent l="0" t="0" r="7620" b="0"/>
                  <wp:docPr id="8" name="Picture 8"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10;&#10;Description automatically generated with medium confidenc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6019" cy="1252211"/>
                          </a:xfrm>
                          <a:prstGeom prst="rect">
                            <a:avLst/>
                          </a:prstGeom>
                          <a:noFill/>
                          <a:ln>
                            <a:noFill/>
                          </a:ln>
                        </pic:spPr>
                      </pic:pic>
                    </a:graphicData>
                  </a:graphic>
                </wp:inline>
              </w:drawing>
            </w:r>
            <w:r w:rsidRPr="00BC48AD">
              <w:rPr>
                <w:rFonts w:ascii="Arial" w:hAnsi="Arial" w:cs="Arial"/>
              </w:rPr>
              <w:t> </w:t>
            </w:r>
          </w:p>
        </w:tc>
        <w:tc>
          <w:tcPr>
            <w:tcW w:w="8334" w:type="dxa"/>
          </w:tcPr>
          <w:p w14:paraId="4B6C5623" w14:textId="77777777" w:rsidR="00900FA0" w:rsidRPr="00F80CFA" w:rsidRDefault="00900FA0" w:rsidP="00523672">
            <w:pPr>
              <w:pStyle w:val="ListParagraph"/>
              <w:numPr>
                <w:ilvl w:val="0"/>
                <w:numId w:val="8"/>
              </w:numPr>
              <w:rPr>
                <w:rFonts w:ascii="Arial" w:hAnsi="Arial" w:cs="Arial"/>
                <w:sz w:val="24"/>
                <w:szCs w:val="24"/>
              </w:rPr>
            </w:pPr>
            <w:r w:rsidRPr="00F80CFA">
              <w:rPr>
                <w:rFonts w:ascii="Arial" w:hAnsi="Arial" w:cs="Arial"/>
                <w:sz w:val="24"/>
                <w:szCs w:val="24"/>
              </w:rPr>
              <w:t>We are ambitious and driven</w:t>
            </w:r>
          </w:p>
          <w:p w14:paraId="163148A7" w14:textId="77777777" w:rsidR="00900FA0" w:rsidRPr="00F80CFA" w:rsidRDefault="00900FA0" w:rsidP="00523672">
            <w:pPr>
              <w:pStyle w:val="ListParagraph"/>
              <w:numPr>
                <w:ilvl w:val="0"/>
                <w:numId w:val="8"/>
              </w:numPr>
              <w:rPr>
                <w:rFonts w:ascii="Arial" w:hAnsi="Arial" w:cs="Arial"/>
                <w:sz w:val="24"/>
                <w:szCs w:val="24"/>
              </w:rPr>
            </w:pPr>
            <w:r w:rsidRPr="00F80CFA">
              <w:rPr>
                <w:rFonts w:ascii="Arial" w:hAnsi="Arial" w:cs="Arial"/>
                <w:sz w:val="24"/>
                <w:szCs w:val="24"/>
              </w:rPr>
              <w:t>We make and share meaningful, exciting and impactful dance</w:t>
            </w:r>
          </w:p>
          <w:p w14:paraId="7BBCF147" w14:textId="77777777" w:rsidR="00900FA0" w:rsidRPr="00F80CFA" w:rsidRDefault="00900FA0" w:rsidP="00523672">
            <w:pPr>
              <w:pStyle w:val="ListParagraph"/>
              <w:numPr>
                <w:ilvl w:val="0"/>
                <w:numId w:val="8"/>
              </w:numPr>
              <w:rPr>
                <w:rFonts w:ascii="Arial" w:hAnsi="Arial" w:cs="Arial"/>
                <w:sz w:val="24"/>
                <w:szCs w:val="24"/>
              </w:rPr>
            </w:pPr>
            <w:r w:rsidRPr="00F80CFA">
              <w:rPr>
                <w:rFonts w:ascii="Arial" w:hAnsi="Arial" w:cs="Arial"/>
                <w:sz w:val="24"/>
                <w:szCs w:val="24"/>
              </w:rPr>
              <w:t>We are the best we can be each day, going above and beyond in our own way</w:t>
            </w:r>
          </w:p>
          <w:p w14:paraId="1A811CFE" w14:textId="77777777" w:rsidR="00900FA0" w:rsidRPr="00F80CFA" w:rsidRDefault="00900FA0" w:rsidP="00523672">
            <w:pPr>
              <w:pStyle w:val="ListParagraph"/>
              <w:numPr>
                <w:ilvl w:val="0"/>
                <w:numId w:val="8"/>
              </w:numPr>
              <w:rPr>
                <w:rFonts w:ascii="Arial" w:hAnsi="Arial" w:cs="Arial"/>
                <w:sz w:val="24"/>
                <w:szCs w:val="24"/>
              </w:rPr>
            </w:pPr>
            <w:r w:rsidRPr="00F80CFA">
              <w:rPr>
                <w:rFonts w:ascii="Arial" w:hAnsi="Arial" w:cs="Arial"/>
                <w:sz w:val="24"/>
                <w:szCs w:val="24"/>
              </w:rPr>
              <w:t>We continuously learn and develop our skills</w:t>
            </w:r>
          </w:p>
          <w:p w14:paraId="6641FAD6" w14:textId="77777777" w:rsidR="00900FA0" w:rsidRPr="00F80CFA" w:rsidRDefault="00900FA0" w:rsidP="00523672">
            <w:pPr>
              <w:pStyle w:val="ListParagraph"/>
              <w:numPr>
                <w:ilvl w:val="0"/>
                <w:numId w:val="8"/>
              </w:numPr>
              <w:rPr>
                <w:rFonts w:ascii="Arial" w:hAnsi="Arial" w:cs="Arial"/>
                <w:sz w:val="24"/>
                <w:szCs w:val="24"/>
              </w:rPr>
            </w:pPr>
            <w:r w:rsidRPr="00F80CFA">
              <w:rPr>
                <w:rFonts w:ascii="Arial" w:hAnsi="Arial" w:cs="Arial"/>
                <w:sz w:val="24"/>
                <w:szCs w:val="24"/>
              </w:rPr>
              <w:t>We operate sustainably by maximising our resources</w:t>
            </w:r>
          </w:p>
          <w:p w14:paraId="0C40D749" w14:textId="77777777" w:rsidR="00900FA0" w:rsidRPr="00F80CFA" w:rsidRDefault="00900FA0" w:rsidP="00523672">
            <w:pPr>
              <w:pStyle w:val="ListParagraph"/>
              <w:numPr>
                <w:ilvl w:val="0"/>
                <w:numId w:val="8"/>
              </w:numPr>
              <w:rPr>
                <w:rFonts w:ascii="Arial" w:hAnsi="Arial" w:cs="Arial"/>
                <w:sz w:val="24"/>
                <w:szCs w:val="24"/>
              </w:rPr>
            </w:pPr>
            <w:r w:rsidRPr="00F80CFA">
              <w:rPr>
                <w:rFonts w:ascii="Arial" w:hAnsi="Arial" w:cs="Arial"/>
                <w:sz w:val="24"/>
                <w:szCs w:val="24"/>
              </w:rPr>
              <w:t>We hold each other accountable</w:t>
            </w:r>
          </w:p>
          <w:p w14:paraId="2E8FC272" w14:textId="77777777" w:rsidR="00900FA0" w:rsidRPr="00F80CFA" w:rsidRDefault="00900FA0" w:rsidP="00523672">
            <w:pPr>
              <w:rPr>
                <w:rFonts w:ascii="Arial" w:hAnsi="Arial" w:cs="Arial"/>
                <w:b/>
                <w:bCs/>
                <w:sz w:val="24"/>
                <w:szCs w:val="24"/>
              </w:rPr>
            </w:pPr>
          </w:p>
        </w:tc>
      </w:tr>
      <w:tr w:rsidR="00900FA0" w:rsidRPr="00F80CFA" w14:paraId="041697E9" w14:textId="77777777" w:rsidTr="00523672">
        <w:tc>
          <w:tcPr>
            <w:tcW w:w="10456" w:type="dxa"/>
            <w:gridSpan w:val="2"/>
          </w:tcPr>
          <w:p w14:paraId="509BCD0F" w14:textId="77777777" w:rsidR="00900FA0" w:rsidRPr="00F80CFA" w:rsidRDefault="00900FA0" w:rsidP="00523672">
            <w:pPr>
              <w:spacing w:line="360" w:lineRule="auto"/>
              <w:rPr>
                <w:rFonts w:ascii="Arial" w:hAnsi="Arial" w:cs="Arial"/>
                <w:b/>
                <w:bCs/>
                <w:sz w:val="24"/>
                <w:szCs w:val="24"/>
              </w:rPr>
            </w:pPr>
            <w:r w:rsidRPr="00F80CFA">
              <w:rPr>
                <w:rFonts w:ascii="Arial" w:hAnsi="Arial" w:cs="Arial"/>
                <w:b/>
                <w:bCs/>
                <w:sz w:val="24"/>
                <w:szCs w:val="24"/>
              </w:rPr>
              <w:t>INCLUSION</w:t>
            </w:r>
          </w:p>
        </w:tc>
      </w:tr>
      <w:tr w:rsidR="00900FA0" w:rsidRPr="00F80CFA" w14:paraId="10157A57" w14:textId="77777777" w:rsidTr="00523672">
        <w:tc>
          <w:tcPr>
            <w:tcW w:w="2122" w:type="dxa"/>
          </w:tcPr>
          <w:p w14:paraId="71CE88DA" w14:textId="77777777" w:rsidR="00900FA0" w:rsidRPr="00F80CFA" w:rsidRDefault="00900FA0" w:rsidP="00523672">
            <w:pPr>
              <w:rPr>
                <w:rFonts w:ascii="Arial" w:hAnsi="Arial" w:cs="Arial"/>
                <w:b/>
                <w:bCs/>
                <w:sz w:val="24"/>
                <w:szCs w:val="24"/>
              </w:rPr>
            </w:pPr>
            <w:r w:rsidRPr="00BC48AD">
              <w:rPr>
                <w:rFonts w:ascii="Arial" w:hAnsi="Arial" w:cs="Arial"/>
                <w:noProof/>
              </w:rPr>
              <w:drawing>
                <wp:anchor distT="0" distB="0" distL="114300" distR="114300" simplePos="0" relativeHeight="251658244" behindDoc="1" locked="0" layoutInCell="1" allowOverlap="1" wp14:anchorId="000BA844" wp14:editId="5A42F64B">
                  <wp:simplePos x="0" y="0"/>
                  <wp:positionH relativeFrom="column">
                    <wp:posOffset>-11430</wp:posOffset>
                  </wp:positionH>
                  <wp:positionV relativeFrom="paragraph">
                    <wp:posOffset>123825</wp:posOffset>
                  </wp:positionV>
                  <wp:extent cx="1181100" cy="659130"/>
                  <wp:effectExtent l="0" t="0" r="0" b="7620"/>
                  <wp:wrapTight wrapText="bothSides">
                    <wp:wrapPolygon edited="0">
                      <wp:start x="7316" y="0"/>
                      <wp:lineTo x="0" y="624"/>
                      <wp:lineTo x="0" y="4994"/>
                      <wp:lineTo x="6271" y="9988"/>
                      <wp:lineTo x="6619" y="21225"/>
                      <wp:lineTo x="14632" y="21225"/>
                      <wp:lineTo x="14981" y="9988"/>
                      <wp:lineTo x="21252" y="4994"/>
                      <wp:lineTo x="21252" y="624"/>
                      <wp:lineTo x="14284" y="0"/>
                      <wp:lineTo x="7316"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81100" cy="659130"/>
                          </a:xfrm>
                          <a:prstGeom prst="rect">
                            <a:avLst/>
                          </a:prstGeom>
                          <a:noFill/>
                          <a:ln>
                            <a:noFill/>
                          </a:ln>
                        </pic:spPr>
                      </pic:pic>
                    </a:graphicData>
                  </a:graphic>
                </wp:anchor>
              </w:drawing>
            </w:r>
            <w:r w:rsidRPr="00BC48AD">
              <w:rPr>
                <w:rFonts w:ascii="Arial" w:hAnsi="Arial" w:cs="Arial"/>
              </w:rPr>
              <w:t>  </w:t>
            </w:r>
          </w:p>
        </w:tc>
        <w:tc>
          <w:tcPr>
            <w:tcW w:w="8334" w:type="dxa"/>
          </w:tcPr>
          <w:p w14:paraId="1B6510C7" w14:textId="77777777" w:rsidR="00900FA0" w:rsidRPr="00F80CFA" w:rsidRDefault="00900FA0" w:rsidP="00523672">
            <w:pPr>
              <w:pStyle w:val="ListParagraph"/>
              <w:numPr>
                <w:ilvl w:val="0"/>
                <w:numId w:val="9"/>
              </w:numPr>
              <w:rPr>
                <w:rFonts w:ascii="Arial" w:hAnsi="Arial" w:cs="Arial"/>
                <w:sz w:val="24"/>
                <w:szCs w:val="24"/>
              </w:rPr>
            </w:pPr>
            <w:r w:rsidRPr="00F80CFA">
              <w:rPr>
                <w:rFonts w:ascii="Arial" w:hAnsi="Arial" w:cs="Arial"/>
                <w:sz w:val="24"/>
                <w:szCs w:val="24"/>
              </w:rPr>
              <w:t>We are brave and kind</w:t>
            </w:r>
          </w:p>
          <w:p w14:paraId="0F416642" w14:textId="77777777" w:rsidR="00900FA0" w:rsidRPr="00F80CFA" w:rsidRDefault="00900FA0" w:rsidP="00523672">
            <w:pPr>
              <w:pStyle w:val="ListParagraph"/>
              <w:numPr>
                <w:ilvl w:val="0"/>
                <w:numId w:val="9"/>
              </w:numPr>
              <w:rPr>
                <w:rFonts w:ascii="Arial" w:hAnsi="Arial" w:cs="Arial"/>
                <w:sz w:val="24"/>
                <w:szCs w:val="24"/>
              </w:rPr>
            </w:pPr>
            <w:r w:rsidRPr="00F80CFA">
              <w:rPr>
                <w:rFonts w:ascii="Arial" w:hAnsi="Arial" w:cs="Arial"/>
                <w:sz w:val="24"/>
                <w:szCs w:val="24"/>
              </w:rPr>
              <w:t>We create a safe place so colleagues can bring their full selves to work</w:t>
            </w:r>
          </w:p>
          <w:p w14:paraId="5AFC9BC9" w14:textId="77777777" w:rsidR="00900FA0" w:rsidRPr="00F80CFA" w:rsidRDefault="00900FA0" w:rsidP="00523672">
            <w:pPr>
              <w:pStyle w:val="ListParagraph"/>
              <w:numPr>
                <w:ilvl w:val="0"/>
                <w:numId w:val="9"/>
              </w:numPr>
              <w:rPr>
                <w:rFonts w:ascii="Arial" w:hAnsi="Arial" w:cs="Arial"/>
                <w:sz w:val="24"/>
                <w:szCs w:val="24"/>
              </w:rPr>
            </w:pPr>
            <w:r w:rsidRPr="00F80CFA">
              <w:rPr>
                <w:rFonts w:ascii="Arial" w:hAnsi="Arial" w:cs="Arial"/>
                <w:sz w:val="24"/>
                <w:szCs w:val="24"/>
              </w:rPr>
              <w:t>We celebrate our differences</w:t>
            </w:r>
          </w:p>
          <w:p w14:paraId="27F1557F" w14:textId="77777777" w:rsidR="00900FA0" w:rsidRPr="00F80CFA" w:rsidRDefault="00900FA0" w:rsidP="00523672">
            <w:pPr>
              <w:pStyle w:val="ListParagraph"/>
              <w:numPr>
                <w:ilvl w:val="0"/>
                <w:numId w:val="9"/>
              </w:numPr>
              <w:rPr>
                <w:rFonts w:ascii="Arial" w:hAnsi="Arial" w:cs="Arial"/>
                <w:sz w:val="24"/>
                <w:szCs w:val="24"/>
              </w:rPr>
            </w:pPr>
            <w:r w:rsidRPr="00F80CFA">
              <w:rPr>
                <w:rFonts w:ascii="Arial" w:hAnsi="Arial" w:cs="Arial"/>
                <w:sz w:val="24"/>
                <w:szCs w:val="24"/>
              </w:rPr>
              <w:t>We remove barriers to access or equality</w:t>
            </w:r>
          </w:p>
          <w:p w14:paraId="7069BD0E" w14:textId="77777777" w:rsidR="00900FA0" w:rsidRPr="00F80CFA" w:rsidRDefault="00900FA0" w:rsidP="00523672">
            <w:pPr>
              <w:pStyle w:val="ListParagraph"/>
              <w:numPr>
                <w:ilvl w:val="0"/>
                <w:numId w:val="9"/>
              </w:numPr>
              <w:rPr>
                <w:rFonts w:ascii="Arial" w:hAnsi="Arial" w:cs="Arial"/>
                <w:sz w:val="24"/>
                <w:szCs w:val="24"/>
              </w:rPr>
            </w:pPr>
            <w:r w:rsidRPr="00F80CFA">
              <w:rPr>
                <w:rFonts w:ascii="Arial" w:hAnsi="Arial" w:cs="Arial"/>
                <w:sz w:val="24"/>
                <w:szCs w:val="24"/>
              </w:rPr>
              <w:t>We are actively anti-racist and address all forms of discrimination</w:t>
            </w:r>
          </w:p>
          <w:p w14:paraId="2386ACB6" w14:textId="77777777" w:rsidR="00900FA0" w:rsidRPr="00F80CFA" w:rsidRDefault="00900FA0" w:rsidP="00523672">
            <w:pPr>
              <w:pStyle w:val="ListParagraph"/>
              <w:numPr>
                <w:ilvl w:val="0"/>
                <w:numId w:val="9"/>
              </w:numPr>
              <w:rPr>
                <w:rFonts w:ascii="Arial" w:hAnsi="Arial" w:cs="Arial"/>
                <w:sz w:val="24"/>
                <w:szCs w:val="24"/>
              </w:rPr>
            </w:pPr>
            <w:r w:rsidRPr="00F80CFA">
              <w:rPr>
                <w:rFonts w:ascii="Arial" w:hAnsi="Arial" w:cs="Arial"/>
                <w:sz w:val="24"/>
                <w:szCs w:val="24"/>
              </w:rPr>
              <w:t>We engage and reflect the diverse community we are part of</w:t>
            </w:r>
          </w:p>
          <w:p w14:paraId="009C87E1" w14:textId="77777777" w:rsidR="00900FA0" w:rsidRPr="00F80CFA" w:rsidRDefault="00900FA0" w:rsidP="00523672">
            <w:pPr>
              <w:rPr>
                <w:rFonts w:ascii="Arial" w:hAnsi="Arial" w:cs="Arial"/>
                <w:b/>
                <w:bCs/>
                <w:sz w:val="24"/>
                <w:szCs w:val="24"/>
              </w:rPr>
            </w:pPr>
          </w:p>
        </w:tc>
      </w:tr>
      <w:tr w:rsidR="00900FA0" w:rsidRPr="00F80CFA" w14:paraId="461EC48C" w14:textId="77777777" w:rsidTr="00523672">
        <w:tc>
          <w:tcPr>
            <w:tcW w:w="10456" w:type="dxa"/>
            <w:gridSpan w:val="2"/>
          </w:tcPr>
          <w:p w14:paraId="2303068B" w14:textId="77777777" w:rsidR="00900FA0" w:rsidRPr="00F80CFA" w:rsidRDefault="00900FA0" w:rsidP="00523672">
            <w:pPr>
              <w:spacing w:line="360" w:lineRule="auto"/>
              <w:rPr>
                <w:rFonts w:ascii="Arial" w:hAnsi="Arial" w:cs="Arial"/>
                <w:b/>
                <w:bCs/>
                <w:sz w:val="24"/>
                <w:szCs w:val="24"/>
              </w:rPr>
            </w:pPr>
            <w:r w:rsidRPr="00F80CFA">
              <w:rPr>
                <w:rFonts w:ascii="Arial" w:hAnsi="Arial" w:cs="Arial"/>
                <w:b/>
                <w:bCs/>
                <w:sz w:val="24"/>
                <w:szCs w:val="24"/>
              </w:rPr>
              <w:t>INNOVATION</w:t>
            </w:r>
          </w:p>
        </w:tc>
      </w:tr>
      <w:tr w:rsidR="00900FA0" w:rsidRPr="00F80CFA" w14:paraId="2236289D" w14:textId="77777777" w:rsidTr="00523672">
        <w:trPr>
          <w:trHeight w:val="80"/>
        </w:trPr>
        <w:tc>
          <w:tcPr>
            <w:tcW w:w="2122" w:type="dxa"/>
          </w:tcPr>
          <w:p w14:paraId="2566F9FA" w14:textId="77777777" w:rsidR="00900FA0" w:rsidRPr="00F80CFA" w:rsidRDefault="00900FA0" w:rsidP="00523672">
            <w:pPr>
              <w:rPr>
                <w:rFonts w:ascii="Arial" w:hAnsi="Arial" w:cs="Arial"/>
                <w:b/>
                <w:bCs/>
                <w:sz w:val="24"/>
                <w:szCs w:val="24"/>
              </w:rPr>
            </w:pPr>
            <w:r w:rsidRPr="00BC48AD">
              <w:rPr>
                <w:rFonts w:ascii="Arial" w:hAnsi="Arial" w:cs="Arial"/>
              </w:rPr>
              <w:t>  </w:t>
            </w:r>
            <w:r w:rsidRPr="00BC48AD">
              <w:rPr>
                <w:rFonts w:ascii="Arial" w:hAnsi="Arial" w:cs="Arial"/>
                <w:noProof/>
              </w:rPr>
              <w:drawing>
                <wp:inline distT="0" distB="0" distL="0" distR="0" wp14:anchorId="55EF80ED" wp14:editId="6031D7DE">
                  <wp:extent cx="1008459" cy="1257300"/>
                  <wp:effectExtent l="0" t="0" r="1270" b="0"/>
                  <wp:docPr id="14" name="Picture 14" descr="A picture containing text, device,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device, gauge&#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12399" cy="1262213"/>
                          </a:xfrm>
                          <a:prstGeom prst="rect">
                            <a:avLst/>
                          </a:prstGeom>
                          <a:noFill/>
                          <a:ln>
                            <a:noFill/>
                          </a:ln>
                        </pic:spPr>
                      </pic:pic>
                    </a:graphicData>
                  </a:graphic>
                </wp:inline>
              </w:drawing>
            </w:r>
          </w:p>
        </w:tc>
        <w:tc>
          <w:tcPr>
            <w:tcW w:w="8334" w:type="dxa"/>
          </w:tcPr>
          <w:p w14:paraId="7A90B625" w14:textId="77777777" w:rsidR="00900FA0" w:rsidRPr="00F80CFA" w:rsidRDefault="00900FA0" w:rsidP="00523672">
            <w:pPr>
              <w:pStyle w:val="ListParagraph"/>
              <w:numPr>
                <w:ilvl w:val="0"/>
                <w:numId w:val="10"/>
              </w:numPr>
              <w:rPr>
                <w:rFonts w:ascii="Arial" w:hAnsi="Arial" w:cs="Arial"/>
                <w:sz w:val="24"/>
                <w:szCs w:val="24"/>
              </w:rPr>
            </w:pPr>
            <w:r w:rsidRPr="00F80CFA">
              <w:rPr>
                <w:rFonts w:ascii="Arial" w:hAnsi="Arial" w:cs="Arial"/>
                <w:sz w:val="24"/>
                <w:szCs w:val="24"/>
              </w:rPr>
              <w:t>We are curious and bold</w:t>
            </w:r>
          </w:p>
          <w:p w14:paraId="1CA8B0D7" w14:textId="77777777" w:rsidR="00900FA0" w:rsidRPr="00F80CFA" w:rsidRDefault="00900FA0" w:rsidP="00523672">
            <w:pPr>
              <w:pStyle w:val="ListParagraph"/>
              <w:numPr>
                <w:ilvl w:val="0"/>
                <w:numId w:val="10"/>
              </w:numPr>
              <w:rPr>
                <w:rFonts w:ascii="Arial" w:hAnsi="Arial" w:cs="Arial"/>
                <w:sz w:val="24"/>
                <w:szCs w:val="24"/>
              </w:rPr>
            </w:pPr>
            <w:r w:rsidRPr="00F80CFA">
              <w:rPr>
                <w:rFonts w:ascii="Arial" w:hAnsi="Arial" w:cs="Arial"/>
                <w:sz w:val="24"/>
                <w:szCs w:val="24"/>
              </w:rPr>
              <w:t>We find a better way in the everyday</w:t>
            </w:r>
          </w:p>
          <w:p w14:paraId="0E94E447" w14:textId="77777777" w:rsidR="00900FA0" w:rsidRPr="00F80CFA" w:rsidRDefault="00900FA0" w:rsidP="00523672">
            <w:pPr>
              <w:pStyle w:val="ListParagraph"/>
              <w:numPr>
                <w:ilvl w:val="0"/>
                <w:numId w:val="10"/>
              </w:numPr>
              <w:rPr>
                <w:rFonts w:ascii="Arial" w:hAnsi="Arial" w:cs="Arial"/>
                <w:sz w:val="24"/>
                <w:szCs w:val="24"/>
              </w:rPr>
            </w:pPr>
            <w:r w:rsidRPr="00F80CFA">
              <w:rPr>
                <w:rFonts w:ascii="Arial" w:hAnsi="Arial" w:cs="Arial"/>
                <w:sz w:val="24"/>
                <w:szCs w:val="24"/>
              </w:rPr>
              <w:t>We challenge and question, asking ‘why?’ and ‘why not?’</w:t>
            </w:r>
          </w:p>
          <w:p w14:paraId="010625CE" w14:textId="77777777" w:rsidR="00900FA0" w:rsidRPr="00F80CFA" w:rsidRDefault="00900FA0" w:rsidP="00523672">
            <w:pPr>
              <w:pStyle w:val="ListParagraph"/>
              <w:numPr>
                <w:ilvl w:val="0"/>
                <w:numId w:val="10"/>
              </w:numPr>
              <w:rPr>
                <w:rFonts w:ascii="Arial" w:hAnsi="Arial" w:cs="Arial"/>
                <w:sz w:val="24"/>
                <w:szCs w:val="24"/>
              </w:rPr>
            </w:pPr>
            <w:r w:rsidRPr="00F80CFA">
              <w:rPr>
                <w:rFonts w:ascii="Arial" w:hAnsi="Arial" w:cs="Arial"/>
                <w:sz w:val="24"/>
                <w:szCs w:val="24"/>
              </w:rPr>
              <w:t>We take creative and calculated risks</w:t>
            </w:r>
          </w:p>
          <w:p w14:paraId="63E4F12D" w14:textId="77777777" w:rsidR="00900FA0" w:rsidRPr="00F80CFA" w:rsidRDefault="00900FA0" w:rsidP="00523672">
            <w:pPr>
              <w:pStyle w:val="ListParagraph"/>
              <w:numPr>
                <w:ilvl w:val="0"/>
                <w:numId w:val="10"/>
              </w:numPr>
              <w:rPr>
                <w:rFonts w:ascii="Arial" w:hAnsi="Arial" w:cs="Arial"/>
                <w:sz w:val="24"/>
                <w:szCs w:val="24"/>
              </w:rPr>
            </w:pPr>
            <w:r w:rsidRPr="00F80CFA">
              <w:rPr>
                <w:rFonts w:ascii="Arial" w:hAnsi="Arial" w:cs="Arial"/>
                <w:sz w:val="24"/>
                <w:szCs w:val="24"/>
              </w:rPr>
              <w:t>We try new things and embrace change</w:t>
            </w:r>
          </w:p>
          <w:p w14:paraId="61054508" w14:textId="77777777" w:rsidR="00900FA0" w:rsidRPr="00F80CFA" w:rsidRDefault="00900FA0" w:rsidP="00523672">
            <w:pPr>
              <w:pStyle w:val="ListParagraph"/>
              <w:numPr>
                <w:ilvl w:val="0"/>
                <w:numId w:val="10"/>
              </w:numPr>
              <w:rPr>
                <w:rFonts w:ascii="Arial" w:hAnsi="Arial" w:cs="Arial"/>
                <w:sz w:val="24"/>
                <w:szCs w:val="24"/>
              </w:rPr>
            </w:pPr>
            <w:r w:rsidRPr="00F80CFA">
              <w:rPr>
                <w:rFonts w:ascii="Arial" w:hAnsi="Arial" w:cs="Arial"/>
                <w:sz w:val="24"/>
                <w:szCs w:val="24"/>
              </w:rPr>
              <w:t>We learn and grow from our mistakes</w:t>
            </w:r>
          </w:p>
        </w:tc>
      </w:tr>
    </w:tbl>
    <w:p w14:paraId="58A16724" w14:textId="77777777" w:rsidR="00900FA0" w:rsidRPr="00F80CFA" w:rsidRDefault="00900FA0" w:rsidP="009A285E">
      <w:pPr>
        <w:rPr>
          <w:rFonts w:ascii="Arial" w:eastAsia="Times New Roman" w:hAnsi="Arial" w:cs="Arial"/>
          <w:highlight w:val="yellow"/>
        </w:rPr>
      </w:pPr>
    </w:p>
    <w:p w14:paraId="435B5968" w14:textId="77777777" w:rsidR="00900FA0" w:rsidRPr="00F80CFA" w:rsidRDefault="00900FA0" w:rsidP="009A285E">
      <w:pPr>
        <w:rPr>
          <w:rFonts w:ascii="Arial" w:eastAsia="Times New Roman" w:hAnsi="Arial" w:cs="Arial"/>
          <w:highlight w:val="yellow"/>
        </w:rPr>
      </w:pPr>
    </w:p>
    <w:p w14:paraId="68EAA7B7" w14:textId="77777777" w:rsidR="00900FA0" w:rsidRPr="00F80CFA" w:rsidRDefault="00900FA0" w:rsidP="009A285E">
      <w:pPr>
        <w:rPr>
          <w:rFonts w:ascii="Arial" w:eastAsia="Times New Roman" w:hAnsi="Arial" w:cs="Arial"/>
          <w:highlight w:val="yellow"/>
        </w:rPr>
      </w:pPr>
    </w:p>
    <w:p w14:paraId="25E34A02" w14:textId="0D30FBBD" w:rsidR="00900FA0" w:rsidRPr="00F80CFA" w:rsidRDefault="00900FA0" w:rsidP="009A285E">
      <w:pPr>
        <w:rPr>
          <w:rFonts w:ascii="Arial" w:eastAsia="Times New Roman" w:hAnsi="Arial" w:cs="Arial"/>
          <w:highlight w:val="yellow"/>
        </w:rPr>
        <w:sectPr w:rsidR="00900FA0" w:rsidRPr="00F80CFA" w:rsidSect="00936B64">
          <w:headerReference w:type="even" r:id="rId26"/>
          <w:headerReference w:type="default" r:id="rId27"/>
          <w:footerReference w:type="default" r:id="rId28"/>
          <w:type w:val="continuous"/>
          <w:pgSz w:w="11906" w:h="16838"/>
          <w:pgMar w:top="1440" w:right="1080" w:bottom="1440" w:left="1080" w:header="708" w:footer="708" w:gutter="0"/>
          <w:cols w:space="708"/>
          <w:docGrid w:linePitch="360"/>
        </w:sectPr>
      </w:pPr>
    </w:p>
    <w:p w14:paraId="38EA980B" w14:textId="40A87372" w:rsidR="00575EC6" w:rsidRPr="00F80CFA" w:rsidRDefault="00575EC6" w:rsidP="00336F3E">
      <w:pPr>
        <w:pStyle w:val="Heading1"/>
      </w:pPr>
      <w:bookmarkStart w:id="4" w:name="_Toc216863480"/>
      <w:r w:rsidRPr="00F80CFA">
        <w:lastRenderedPageBreak/>
        <w:t>The Department</w:t>
      </w:r>
      <w:bookmarkEnd w:id="4"/>
    </w:p>
    <w:p w14:paraId="4C12D04C" w14:textId="77777777" w:rsidR="005E2EFD" w:rsidRPr="00F80CFA" w:rsidRDefault="005E2EFD" w:rsidP="008A095B">
      <w:pPr>
        <w:spacing w:after="0" w:line="240" w:lineRule="auto"/>
        <w:rPr>
          <w:rFonts w:ascii="Arial" w:hAnsi="Arial" w:cs="Arial"/>
          <w:bCs/>
          <w:color w:val="BFBFBF" w:themeColor="background1" w:themeShade="BF"/>
        </w:rPr>
        <w:sectPr w:rsidR="005E2EFD" w:rsidRPr="00F80CFA" w:rsidSect="00936B64">
          <w:pgSz w:w="16838" w:h="11906" w:orient="landscape"/>
          <w:pgMar w:top="720" w:right="720" w:bottom="720" w:left="720" w:header="708" w:footer="708" w:gutter="0"/>
          <w:cols w:space="708"/>
          <w:docGrid w:linePitch="360"/>
        </w:sectPr>
      </w:pPr>
    </w:p>
    <w:p w14:paraId="709FAE32" w14:textId="5440914B" w:rsidR="00575EC6" w:rsidRPr="00F80CFA" w:rsidRDefault="00575EC6" w:rsidP="008A095B">
      <w:pPr>
        <w:spacing w:after="0" w:line="240" w:lineRule="auto"/>
        <w:rPr>
          <w:rFonts w:ascii="Arial" w:hAnsi="Arial" w:cs="Arial"/>
          <w:bCs/>
          <w:color w:val="BFBFBF" w:themeColor="background1" w:themeShade="BF"/>
        </w:rPr>
      </w:pPr>
    </w:p>
    <w:p w14:paraId="2EF2EA2B" w14:textId="7EEC7C0B" w:rsidR="00EB72FF" w:rsidRPr="00F80CFA" w:rsidRDefault="00EB72FF" w:rsidP="008A095B">
      <w:pPr>
        <w:spacing w:after="0" w:line="240" w:lineRule="auto"/>
        <w:rPr>
          <w:rFonts w:ascii="Arial" w:hAnsi="Arial" w:cs="Arial"/>
          <w:bCs/>
          <w:color w:val="BFBFBF" w:themeColor="background1" w:themeShade="BF"/>
        </w:rPr>
        <w:sectPr w:rsidR="00EB72FF" w:rsidRPr="00F80CFA" w:rsidSect="00936B64">
          <w:type w:val="continuous"/>
          <w:pgSz w:w="16838" w:h="11906" w:orient="landscape"/>
          <w:pgMar w:top="720" w:right="720" w:bottom="720" w:left="720" w:header="708" w:footer="708" w:gutter="0"/>
          <w:cols w:num="2" w:space="708"/>
          <w:docGrid w:linePitch="360"/>
        </w:sectPr>
      </w:pPr>
    </w:p>
    <w:p w14:paraId="3B87D4BA" w14:textId="4D2B84F1" w:rsidR="005E2EFD" w:rsidRDefault="00F81736" w:rsidP="009363EC">
      <w:pPr>
        <w:rPr>
          <w:rFonts w:ascii="Arial" w:hAnsi="Arial" w:cs="Arial"/>
        </w:rPr>
      </w:pPr>
      <w:r w:rsidRPr="00F80CFA">
        <w:rPr>
          <w:rFonts w:ascii="Arial" w:hAnsi="Arial" w:cs="Arial"/>
        </w:rPr>
        <w:t>The Development Department currently raises £</w:t>
      </w:r>
      <w:r w:rsidR="00287335" w:rsidRPr="003301BC">
        <w:rPr>
          <w:rFonts w:ascii="Arial" w:hAnsi="Arial" w:cs="Arial"/>
        </w:rPr>
        <w:t>3</w:t>
      </w:r>
      <w:r w:rsidRPr="00F80CFA">
        <w:rPr>
          <w:rFonts w:ascii="Arial" w:hAnsi="Arial" w:cs="Arial"/>
        </w:rPr>
        <w:t>.5 million a year in private support from patrons and major donors, corporate sponsors and trusts and foundations. We are building on this success and have ambitious targets in the years ahead</w:t>
      </w:r>
      <w:r w:rsidR="00C80072" w:rsidRPr="00F80CFA">
        <w:rPr>
          <w:rFonts w:ascii="Arial" w:hAnsi="Arial" w:cs="Arial"/>
        </w:rPr>
        <w:t>.</w:t>
      </w:r>
    </w:p>
    <w:p w14:paraId="3385B7CE" w14:textId="6E671216" w:rsidR="00672D5E" w:rsidRPr="00F80CFA" w:rsidRDefault="007A5C99" w:rsidP="009363EC">
      <w:pPr>
        <w:rPr>
          <w:rFonts w:ascii="Arial" w:hAnsi="Arial" w:cs="Arial"/>
        </w:rPr>
      </w:pPr>
      <w:r w:rsidRPr="00672D5E">
        <w:rPr>
          <w:rFonts w:ascii="Arial" w:hAnsi="Arial" w:cs="Arial"/>
          <w:noProof/>
        </w:rPr>
        <w:drawing>
          <wp:inline distT="0" distB="0" distL="0" distR="0" wp14:anchorId="032DD11A" wp14:editId="52238206">
            <wp:extent cx="9946253" cy="4978400"/>
            <wp:effectExtent l="0" t="0" r="0" b="0"/>
            <wp:docPr id="155569810" name="Picture 1" descr="A diagram of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69810" name="Picture 1" descr="A diagram of a company&#10;&#10;AI-generated content may be incorrect."/>
                    <pic:cNvPicPr/>
                  </pic:nvPicPr>
                  <pic:blipFill>
                    <a:blip r:embed="rId29">
                      <a:extLst>
                        <a:ext uri="{28A0092B-C50C-407E-A947-70E740481C1C}">
                          <a14:useLocalDpi xmlns:a14="http://schemas.microsoft.com/office/drawing/2010/main" val="0"/>
                        </a:ext>
                      </a:extLst>
                    </a:blip>
                    <a:stretch>
                      <a:fillRect/>
                    </a:stretch>
                  </pic:blipFill>
                  <pic:spPr>
                    <a:xfrm>
                      <a:off x="0" y="0"/>
                      <a:ext cx="9975916" cy="4993247"/>
                    </a:xfrm>
                    <a:prstGeom prst="rect">
                      <a:avLst/>
                    </a:prstGeom>
                  </pic:spPr>
                </pic:pic>
              </a:graphicData>
            </a:graphic>
          </wp:inline>
        </w:drawing>
      </w:r>
    </w:p>
    <w:p w14:paraId="59F3E554" w14:textId="0EC6AAB3" w:rsidR="00C80072" w:rsidRDefault="00C80072" w:rsidP="009363EC">
      <w:pPr>
        <w:rPr>
          <w:rFonts w:ascii="Arial" w:hAnsi="Arial" w:cs="Arial"/>
          <w:highlight w:val="yellow"/>
        </w:rPr>
      </w:pPr>
    </w:p>
    <w:p w14:paraId="344CF4AB" w14:textId="3C8B8ED2" w:rsidR="001D6D9D" w:rsidRPr="00F80CFA" w:rsidRDefault="001D6D9D" w:rsidP="00672D5E">
      <w:pPr>
        <w:jc w:val="center"/>
        <w:rPr>
          <w:rFonts w:ascii="Arial" w:hAnsi="Arial" w:cs="Arial"/>
          <w:highlight w:val="yellow"/>
        </w:rPr>
        <w:sectPr w:rsidR="001D6D9D" w:rsidRPr="00F80CFA" w:rsidSect="00936B64">
          <w:type w:val="continuous"/>
          <w:pgSz w:w="16838" w:h="11906" w:orient="landscape"/>
          <w:pgMar w:top="720" w:right="720" w:bottom="720" w:left="720" w:header="708" w:footer="708" w:gutter="0"/>
          <w:cols w:space="708"/>
          <w:docGrid w:linePitch="360"/>
        </w:sectPr>
      </w:pPr>
    </w:p>
    <w:p w14:paraId="3F70127D" w14:textId="05B5BB9F" w:rsidR="00DC60CA" w:rsidRPr="00F80CFA" w:rsidRDefault="00DC60CA" w:rsidP="00DC60CA">
      <w:pPr>
        <w:pStyle w:val="Heading1"/>
      </w:pPr>
      <w:bookmarkStart w:id="5" w:name="_Toc216863481"/>
      <w:r w:rsidRPr="00F80CFA">
        <w:lastRenderedPageBreak/>
        <w:t>The Role</w:t>
      </w:r>
      <w:bookmarkEnd w:id="5"/>
    </w:p>
    <w:p w14:paraId="03ABEC93" w14:textId="14EF889F" w:rsidR="00D21825" w:rsidRPr="000C7C4C" w:rsidRDefault="00DC60CA" w:rsidP="000C7C4C">
      <w:pPr>
        <w:jc w:val="both"/>
        <w:rPr>
          <w:rFonts w:ascii="Arial" w:hAnsi="Arial" w:cs="Arial"/>
        </w:rPr>
      </w:pPr>
      <w:r w:rsidRPr="006B03DF">
        <w:rPr>
          <w:rFonts w:ascii="Arial" w:hAnsi="Arial" w:cs="Arial"/>
          <w:highlight w:val="yellow"/>
        </w:rPr>
        <w:br/>
      </w:r>
      <w:r w:rsidR="00D21825" w:rsidRPr="000C7C4C">
        <w:rPr>
          <w:rFonts w:ascii="Arial" w:hAnsi="Arial" w:cs="Arial"/>
        </w:rPr>
        <w:t>The Major Gifts Manager will work closely with the Head of Individual Giving &amp; Major Gifts to provide support on all gifts at £12,000 and above.</w:t>
      </w:r>
    </w:p>
    <w:p w14:paraId="759F7CCB" w14:textId="35017B20" w:rsidR="00D21825" w:rsidRPr="000C7C4C" w:rsidRDefault="00D21825" w:rsidP="00D21825">
      <w:pPr>
        <w:rPr>
          <w:rFonts w:ascii="Arial" w:hAnsi="Arial" w:cs="Arial"/>
        </w:rPr>
      </w:pPr>
      <w:r w:rsidRPr="000C7C4C">
        <w:rPr>
          <w:rFonts w:ascii="Arial" w:hAnsi="Arial" w:cs="Arial"/>
        </w:rPr>
        <w:t>The role combines face-to-face fundraising of the annual Major Donor levels of Artistic Director’s Circle and Avant Guardians, implementing the strategy to recruit further support at these levels</w:t>
      </w:r>
      <w:r w:rsidR="007F7EC4">
        <w:rPr>
          <w:rFonts w:ascii="Arial" w:hAnsi="Arial" w:cs="Arial"/>
        </w:rPr>
        <w:t xml:space="preserve"> as well as supporting recruitment at the Major Project Support level which begins at £50,000</w:t>
      </w:r>
      <w:r w:rsidRPr="000C7C4C">
        <w:rPr>
          <w:rFonts w:ascii="Arial" w:hAnsi="Arial" w:cs="Arial"/>
        </w:rPr>
        <w:t xml:space="preserve">. There is regular and proactive collaboration with development department colleagues and the wider Sadler’s Wells team to deliver a dynamic programme of donor cultivation and stewardship. </w:t>
      </w:r>
    </w:p>
    <w:p w14:paraId="56AB3564" w14:textId="77777777" w:rsidR="00D21825" w:rsidRPr="00F80CFA" w:rsidRDefault="00D21825" w:rsidP="00D21825">
      <w:pPr>
        <w:jc w:val="both"/>
        <w:rPr>
          <w:rFonts w:ascii="Arial" w:hAnsi="Arial" w:cs="Arial"/>
        </w:rPr>
      </w:pPr>
    </w:p>
    <w:p w14:paraId="01A96C6F" w14:textId="0A39C9D1" w:rsidR="007E3442" w:rsidRPr="00F80CFA" w:rsidRDefault="00DE1302" w:rsidP="009363EC">
      <w:pPr>
        <w:pStyle w:val="Heading1"/>
      </w:pPr>
      <w:bookmarkStart w:id="6" w:name="_Toc216863482"/>
      <w:r w:rsidRPr="00F80CFA">
        <w:t>What are my</w:t>
      </w:r>
      <w:r w:rsidR="00D135C5" w:rsidRPr="00F80CFA">
        <w:t xml:space="preserve"> </w:t>
      </w:r>
      <w:r w:rsidRPr="00F80CFA">
        <w:t>r</w:t>
      </w:r>
      <w:r w:rsidR="007E3442" w:rsidRPr="00F80CFA">
        <w:t>esponsibilities</w:t>
      </w:r>
      <w:r w:rsidRPr="00F80CFA">
        <w:t>?</w:t>
      </w:r>
      <w:bookmarkEnd w:id="6"/>
    </w:p>
    <w:p w14:paraId="76D4D4B0" w14:textId="77777777" w:rsidR="00D135C5" w:rsidRPr="00F80CFA" w:rsidRDefault="00D135C5" w:rsidP="00D135C5">
      <w:pPr>
        <w:rPr>
          <w:rFonts w:ascii="Arial" w:hAnsi="Arial" w:cs="Arial"/>
          <w:b/>
          <w:i/>
          <w:color w:val="000000" w:themeColor="text1"/>
          <w:sz w:val="24"/>
          <w:szCs w:val="24"/>
        </w:rPr>
        <w:sectPr w:rsidR="00D135C5" w:rsidRPr="00F80CFA" w:rsidSect="00013817">
          <w:pgSz w:w="11906" w:h="16838"/>
          <w:pgMar w:top="720" w:right="720" w:bottom="720" w:left="720" w:header="708" w:footer="708" w:gutter="0"/>
          <w:cols w:space="708"/>
          <w:docGrid w:linePitch="360"/>
        </w:sectPr>
      </w:pPr>
    </w:p>
    <w:p w14:paraId="14EEB138" w14:textId="6E29EDFC" w:rsidR="00B17EB0" w:rsidRPr="00F80CFA" w:rsidRDefault="00B17EB0" w:rsidP="00B17EB0">
      <w:pPr>
        <w:spacing w:after="0" w:line="240" w:lineRule="auto"/>
        <w:rPr>
          <w:rFonts w:ascii="Arial" w:hAnsi="Arial" w:cs="Arial"/>
        </w:rPr>
      </w:pPr>
    </w:p>
    <w:p w14:paraId="1E5193FD" w14:textId="5DBF5463" w:rsidR="00C21022" w:rsidRPr="00F80CFA" w:rsidRDefault="00E316A1" w:rsidP="00DA4DD9">
      <w:pPr>
        <w:ind w:left="360"/>
        <w:rPr>
          <w:rFonts w:ascii="Arial" w:hAnsi="Arial" w:cs="Arial"/>
          <w:b/>
          <w:bCs/>
          <w:color w:val="FF0000"/>
          <w:sz w:val="24"/>
          <w:szCs w:val="24"/>
        </w:rPr>
      </w:pPr>
      <w:r w:rsidRPr="00F80CFA">
        <w:rPr>
          <w:rFonts w:ascii="Arial" w:hAnsi="Arial" w:cs="Arial"/>
          <w:b/>
          <w:bCs/>
          <w:color w:val="FF0000"/>
          <w:sz w:val="24"/>
          <w:szCs w:val="24"/>
        </w:rPr>
        <w:t>Fundra</w:t>
      </w:r>
      <w:r w:rsidR="00563BB4" w:rsidRPr="00F80CFA">
        <w:rPr>
          <w:rFonts w:ascii="Arial" w:hAnsi="Arial" w:cs="Arial"/>
          <w:b/>
          <w:bCs/>
          <w:color w:val="FF0000"/>
          <w:sz w:val="24"/>
          <w:szCs w:val="24"/>
        </w:rPr>
        <w:t>ising</w:t>
      </w:r>
    </w:p>
    <w:p w14:paraId="24F3D87C" w14:textId="3282B33C" w:rsidR="00D21825" w:rsidRPr="000C7C4C" w:rsidRDefault="00D21825" w:rsidP="00B74A95">
      <w:pPr>
        <w:pStyle w:val="ListParagraph"/>
        <w:numPr>
          <w:ilvl w:val="0"/>
          <w:numId w:val="16"/>
        </w:numPr>
        <w:autoSpaceDN w:val="0"/>
        <w:spacing w:after="0" w:line="240" w:lineRule="auto"/>
        <w:rPr>
          <w:rFonts w:ascii="Arial" w:hAnsi="Arial" w:cs="Arial"/>
          <w:color w:val="000000" w:themeColor="text1"/>
        </w:rPr>
      </w:pPr>
      <w:r w:rsidRPr="000C7C4C">
        <w:rPr>
          <w:rFonts w:ascii="Arial" w:hAnsi="Arial" w:cs="Arial"/>
          <w:color w:val="000000" w:themeColor="text1"/>
        </w:rPr>
        <w:t>Manage the annual Major Gifts programme (Avant-Guardians and Artistic Director’s Circle), overseeing stewardship, retention and recruitment</w:t>
      </w:r>
      <w:r w:rsidR="006D59B8">
        <w:rPr>
          <w:rFonts w:ascii="Arial" w:hAnsi="Arial" w:cs="Arial"/>
          <w:color w:val="000000" w:themeColor="text1"/>
        </w:rPr>
        <w:t xml:space="preserve"> a</w:t>
      </w:r>
      <w:r w:rsidR="00767289">
        <w:rPr>
          <w:rFonts w:ascii="Arial" w:hAnsi="Arial" w:cs="Arial"/>
          <w:color w:val="000000" w:themeColor="text1"/>
        </w:rPr>
        <w:t>s well as the</w:t>
      </w:r>
      <w:r w:rsidR="006D59B8">
        <w:rPr>
          <w:rFonts w:ascii="Arial" w:hAnsi="Arial" w:cs="Arial"/>
          <w:color w:val="000000" w:themeColor="text1"/>
        </w:rPr>
        <w:t xml:space="preserve"> imp</w:t>
      </w:r>
      <w:r w:rsidR="00767289">
        <w:rPr>
          <w:rFonts w:ascii="Arial" w:hAnsi="Arial" w:cs="Arial"/>
          <w:color w:val="000000" w:themeColor="text1"/>
        </w:rPr>
        <w:t>leme</w:t>
      </w:r>
      <w:r w:rsidR="006D59B8">
        <w:rPr>
          <w:rFonts w:ascii="Arial" w:hAnsi="Arial" w:cs="Arial"/>
          <w:color w:val="000000" w:themeColor="text1"/>
        </w:rPr>
        <w:t xml:space="preserve">ntation of </w:t>
      </w:r>
      <w:r w:rsidR="00767289">
        <w:rPr>
          <w:rFonts w:ascii="Arial" w:hAnsi="Arial" w:cs="Arial"/>
          <w:color w:val="000000" w:themeColor="text1"/>
        </w:rPr>
        <w:t>the five-year</w:t>
      </w:r>
      <w:r w:rsidR="006D59B8">
        <w:rPr>
          <w:rFonts w:ascii="Arial" w:hAnsi="Arial" w:cs="Arial"/>
          <w:color w:val="000000" w:themeColor="text1"/>
        </w:rPr>
        <w:t xml:space="preserve"> </w:t>
      </w:r>
      <w:r w:rsidR="00767289">
        <w:rPr>
          <w:rFonts w:ascii="Arial" w:hAnsi="Arial" w:cs="Arial"/>
          <w:color w:val="000000" w:themeColor="text1"/>
        </w:rPr>
        <w:t xml:space="preserve">fundraising </w:t>
      </w:r>
      <w:r w:rsidR="006D59B8">
        <w:rPr>
          <w:rFonts w:ascii="Arial" w:hAnsi="Arial" w:cs="Arial"/>
          <w:color w:val="000000" w:themeColor="text1"/>
        </w:rPr>
        <w:t xml:space="preserve">strategy of this </w:t>
      </w:r>
      <w:r w:rsidR="00767289">
        <w:rPr>
          <w:rFonts w:ascii="Arial" w:hAnsi="Arial" w:cs="Arial"/>
          <w:color w:val="000000" w:themeColor="text1"/>
        </w:rPr>
        <w:t>income area</w:t>
      </w:r>
      <w:r w:rsidR="006D59B8">
        <w:rPr>
          <w:rFonts w:ascii="Arial" w:hAnsi="Arial" w:cs="Arial"/>
          <w:color w:val="000000" w:themeColor="text1"/>
        </w:rPr>
        <w:t>.</w:t>
      </w:r>
    </w:p>
    <w:p w14:paraId="7E4786CD" w14:textId="77777777" w:rsidR="00C93856" w:rsidRPr="00C21DAA" w:rsidRDefault="00C93856" w:rsidP="00C93856">
      <w:pPr>
        <w:spacing w:after="0" w:line="240" w:lineRule="auto"/>
        <w:rPr>
          <w:rFonts w:ascii="Arial" w:hAnsi="Arial" w:cs="Arial"/>
        </w:rPr>
      </w:pPr>
    </w:p>
    <w:p w14:paraId="190B682D" w14:textId="25EE4F54" w:rsidR="00C93856" w:rsidRPr="00C21DAA" w:rsidRDefault="00C93856" w:rsidP="00C93856">
      <w:pPr>
        <w:pStyle w:val="ListParagraph"/>
        <w:numPr>
          <w:ilvl w:val="0"/>
          <w:numId w:val="11"/>
        </w:numPr>
        <w:spacing w:after="0" w:line="240" w:lineRule="auto"/>
        <w:rPr>
          <w:rFonts w:ascii="Arial" w:hAnsi="Arial" w:cs="Arial"/>
        </w:rPr>
      </w:pPr>
      <w:r w:rsidRPr="00C21DAA">
        <w:rPr>
          <w:rFonts w:ascii="Arial" w:hAnsi="Arial" w:cs="Arial"/>
        </w:rPr>
        <w:t>Develop and maintain excellent relationships with own portfolio of major donors as the ‘Primary Worker’</w:t>
      </w:r>
      <w:del w:id="7" w:author="Katie Wellington" w:date="2025-11-24T14:37:00Z" w16du:dateUtc="2025-11-24T14:37:00Z">
        <w:r w:rsidRPr="00C21DAA" w:rsidDel="00F60CB7">
          <w:rPr>
            <w:rFonts w:ascii="Arial" w:hAnsi="Arial" w:cs="Arial"/>
          </w:rPr>
          <w:delText>.</w:delText>
        </w:r>
      </w:del>
    </w:p>
    <w:p w14:paraId="287112ED" w14:textId="77777777" w:rsidR="00C93856" w:rsidRPr="00C21DAA" w:rsidRDefault="00C93856" w:rsidP="00C93856">
      <w:pPr>
        <w:spacing w:after="0" w:line="240" w:lineRule="auto"/>
        <w:rPr>
          <w:rFonts w:ascii="Arial" w:hAnsi="Arial" w:cs="Arial"/>
        </w:rPr>
      </w:pPr>
    </w:p>
    <w:p w14:paraId="0E01B97C" w14:textId="4E44B243" w:rsidR="00B74A95" w:rsidRPr="00AD616E" w:rsidRDefault="00B74A95" w:rsidP="00B74A95">
      <w:pPr>
        <w:pStyle w:val="ListParagraph"/>
        <w:numPr>
          <w:ilvl w:val="0"/>
          <w:numId w:val="16"/>
        </w:numPr>
        <w:autoSpaceDN w:val="0"/>
        <w:spacing w:after="0" w:line="240" w:lineRule="auto"/>
        <w:rPr>
          <w:rFonts w:ascii="Arial" w:hAnsi="Arial" w:cs="Arial"/>
          <w:color w:val="000000" w:themeColor="text1"/>
        </w:rPr>
      </w:pPr>
      <w:r w:rsidRPr="00AD616E">
        <w:rPr>
          <w:rFonts w:ascii="Arial" w:hAnsi="Arial" w:cs="Arial"/>
          <w:color w:val="000000" w:themeColor="text1"/>
        </w:rPr>
        <w:t>Work with the Head of Individual Giving</w:t>
      </w:r>
      <w:r w:rsidR="00C21DAA" w:rsidRPr="00AD616E">
        <w:rPr>
          <w:rFonts w:ascii="Arial" w:hAnsi="Arial" w:cs="Arial"/>
          <w:color w:val="000000" w:themeColor="text1"/>
        </w:rPr>
        <w:t xml:space="preserve"> &amp; Major Gifts</w:t>
      </w:r>
      <w:r w:rsidRPr="00AD616E">
        <w:rPr>
          <w:rFonts w:ascii="Arial" w:hAnsi="Arial" w:cs="Arial"/>
          <w:color w:val="000000" w:themeColor="text1"/>
        </w:rPr>
        <w:t xml:space="preserve"> to deliver special fundraising events for cultivating and stewarding Major Project Supporters</w:t>
      </w:r>
      <w:r w:rsidR="00F60CB7" w:rsidRPr="00AD616E">
        <w:rPr>
          <w:rFonts w:ascii="Arial" w:hAnsi="Arial" w:cs="Arial"/>
          <w:color w:val="000000" w:themeColor="text1"/>
        </w:rPr>
        <w:t xml:space="preserve"> and annual Major Gifts Supporters. </w:t>
      </w:r>
    </w:p>
    <w:p w14:paraId="3C181B0F" w14:textId="77777777" w:rsidR="00F60CB7" w:rsidRPr="00AD616E" w:rsidRDefault="00F60CB7" w:rsidP="00AD616E">
      <w:pPr>
        <w:pStyle w:val="ListParagraph"/>
        <w:autoSpaceDN w:val="0"/>
        <w:spacing w:after="0" w:line="240" w:lineRule="auto"/>
        <w:rPr>
          <w:rFonts w:ascii="Arial" w:hAnsi="Arial" w:cs="Arial"/>
          <w:color w:val="000000" w:themeColor="text1"/>
        </w:rPr>
      </w:pPr>
    </w:p>
    <w:p w14:paraId="38F6921A" w14:textId="50357C3E" w:rsidR="00F60CB7" w:rsidRPr="00AD616E" w:rsidRDefault="00F60CB7" w:rsidP="00B74A95">
      <w:pPr>
        <w:pStyle w:val="ListParagraph"/>
        <w:numPr>
          <w:ilvl w:val="0"/>
          <w:numId w:val="16"/>
        </w:numPr>
        <w:autoSpaceDN w:val="0"/>
        <w:spacing w:after="0" w:line="240" w:lineRule="auto"/>
        <w:rPr>
          <w:rFonts w:ascii="Arial" w:hAnsi="Arial" w:cs="Arial"/>
          <w:color w:val="000000" w:themeColor="text1"/>
        </w:rPr>
      </w:pPr>
      <w:r w:rsidRPr="00AD616E">
        <w:rPr>
          <w:rFonts w:ascii="Arial" w:hAnsi="Arial" w:cs="Arial"/>
          <w:color w:val="000000" w:themeColor="text1"/>
        </w:rPr>
        <w:t>Work with the Head of Individual Giving &amp; Major Gifts to identify and cultivate Major Project Supporter prospects from current Sadler’s Wells donors.</w:t>
      </w:r>
    </w:p>
    <w:p w14:paraId="2618F332" w14:textId="77777777" w:rsidR="00F42D1F" w:rsidRPr="000C7C4C" w:rsidRDefault="00F42D1F" w:rsidP="000C7C4C">
      <w:pPr>
        <w:pStyle w:val="ListParagraph"/>
        <w:rPr>
          <w:rFonts w:ascii="Arial" w:hAnsi="Arial" w:cs="Arial"/>
          <w:color w:val="000000" w:themeColor="text1"/>
        </w:rPr>
      </w:pPr>
    </w:p>
    <w:p w14:paraId="2892E2F1" w14:textId="42DC897E" w:rsidR="00F42D1F" w:rsidRDefault="00F42D1F" w:rsidP="00B74A95">
      <w:pPr>
        <w:pStyle w:val="ListParagraph"/>
        <w:numPr>
          <w:ilvl w:val="0"/>
          <w:numId w:val="16"/>
        </w:numPr>
        <w:autoSpaceDN w:val="0"/>
        <w:spacing w:after="0" w:line="240" w:lineRule="auto"/>
        <w:rPr>
          <w:rFonts w:ascii="Arial" w:hAnsi="Arial" w:cs="Arial"/>
          <w:color w:val="000000" w:themeColor="text1"/>
        </w:rPr>
      </w:pPr>
      <w:r w:rsidRPr="00AD616E">
        <w:rPr>
          <w:rFonts w:ascii="Arial" w:hAnsi="Arial" w:cs="Arial"/>
          <w:color w:val="000000" w:themeColor="text1"/>
        </w:rPr>
        <w:t xml:space="preserve">Support on administration of Major Project Support, including writing reports, gift agreements and stewardship touchpoints with donors. </w:t>
      </w:r>
    </w:p>
    <w:p w14:paraId="383F89F3" w14:textId="77777777" w:rsidR="00916686" w:rsidRPr="00AD616E" w:rsidRDefault="00916686" w:rsidP="00AD616E">
      <w:pPr>
        <w:pStyle w:val="ListParagraph"/>
        <w:rPr>
          <w:rFonts w:ascii="Arial" w:hAnsi="Arial" w:cs="Arial"/>
          <w:color w:val="000000" w:themeColor="text1"/>
        </w:rPr>
      </w:pPr>
    </w:p>
    <w:p w14:paraId="5039F9F3" w14:textId="64661052" w:rsidR="00916686" w:rsidRPr="000C7C4C" w:rsidRDefault="00916686" w:rsidP="00B74A95">
      <w:pPr>
        <w:pStyle w:val="ListParagraph"/>
        <w:numPr>
          <w:ilvl w:val="0"/>
          <w:numId w:val="16"/>
        </w:numPr>
        <w:autoSpaceDN w:val="0"/>
        <w:spacing w:after="0" w:line="240" w:lineRule="auto"/>
        <w:rPr>
          <w:rFonts w:ascii="Arial" w:hAnsi="Arial" w:cs="Arial"/>
          <w:color w:val="000000" w:themeColor="text1"/>
        </w:rPr>
      </w:pPr>
      <w:r>
        <w:rPr>
          <w:rFonts w:ascii="Arial" w:hAnsi="Arial" w:cs="Arial"/>
          <w:color w:val="000000" w:themeColor="text1"/>
        </w:rPr>
        <w:t xml:space="preserve">Along with other team members, support </w:t>
      </w:r>
      <w:r w:rsidR="00534905">
        <w:rPr>
          <w:rFonts w:ascii="Arial" w:hAnsi="Arial" w:cs="Arial"/>
          <w:color w:val="000000" w:themeColor="text1"/>
        </w:rPr>
        <w:t>administration of</w:t>
      </w:r>
      <w:r>
        <w:rPr>
          <w:rFonts w:ascii="Arial" w:hAnsi="Arial" w:cs="Arial"/>
          <w:color w:val="000000" w:themeColor="text1"/>
        </w:rPr>
        <w:t xml:space="preserve"> Sadler’s Wells America</w:t>
      </w:r>
      <w:r w:rsidR="00DB32E6">
        <w:rPr>
          <w:rFonts w:ascii="Arial" w:hAnsi="Arial" w:cs="Arial"/>
          <w:color w:val="000000" w:themeColor="text1"/>
        </w:rPr>
        <w:t xml:space="preserve">, our </w:t>
      </w:r>
      <w:r w:rsidR="00534905">
        <w:rPr>
          <w:rFonts w:ascii="Arial" w:hAnsi="Arial" w:cs="Arial"/>
          <w:color w:val="000000" w:themeColor="text1"/>
        </w:rPr>
        <w:t>501 (c)(3)</w:t>
      </w:r>
      <w:r w:rsidR="00F60BB0">
        <w:rPr>
          <w:rFonts w:ascii="Arial" w:hAnsi="Arial" w:cs="Arial"/>
          <w:color w:val="000000" w:themeColor="text1"/>
        </w:rPr>
        <w:t xml:space="preserve"> US entity. </w:t>
      </w:r>
    </w:p>
    <w:p w14:paraId="7E6DB4E8" w14:textId="77777777" w:rsidR="00C93856" w:rsidRPr="00C21DAA" w:rsidRDefault="00C93856" w:rsidP="00C93856">
      <w:pPr>
        <w:spacing w:after="0" w:line="240" w:lineRule="auto"/>
        <w:rPr>
          <w:rFonts w:ascii="Arial" w:hAnsi="Arial" w:cs="Arial"/>
        </w:rPr>
      </w:pPr>
    </w:p>
    <w:p w14:paraId="51C21BBF" w14:textId="63B2A9A3" w:rsidR="00C93856" w:rsidRPr="00C21DAA" w:rsidRDefault="00C93856" w:rsidP="00C93856">
      <w:pPr>
        <w:pStyle w:val="ListParagraph"/>
        <w:numPr>
          <w:ilvl w:val="0"/>
          <w:numId w:val="11"/>
        </w:numPr>
        <w:spacing w:after="0" w:line="240" w:lineRule="auto"/>
        <w:rPr>
          <w:rFonts w:ascii="Arial" w:hAnsi="Arial" w:cs="Arial"/>
        </w:rPr>
      </w:pPr>
      <w:r w:rsidRPr="00C21DAA">
        <w:rPr>
          <w:rFonts w:ascii="Arial" w:hAnsi="Arial" w:cs="Arial"/>
        </w:rPr>
        <w:t>Build strong relationships with other departments and project teams to foster a deep understanding of, fluency with, and confidence in talking about the work and vision of Sadler’s Wells and related disciplines.</w:t>
      </w:r>
    </w:p>
    <w:p w14:paraId="0A660D72" w14:textId="77777777" w:rsidR="00C93856" w:rsidRPr="00C21DAA" w:rsidRDefault="00C93856" w:rsidP="00C93856">
      <w:pPr>
        <w:spacing w:after="0" w:line="240" w:lineRule="auto"/>
        <w:rPr>
          <w:rFonts w:ascii="Arial" w:hAnsi="Arial" w:cs="Arial"/>
        </w:rPr>
      </w:pPr>
    </w:p>
    <w:p w14:paraId="081E8B69" w14:textId="77777777" w:rsidR="00C93856" w:rsidRPr="00F80CFA" w:rsidDel="006D59B8" w:rsidRDefault="00C93856" w:rsidP="00C93856">
      <w:pPr>
        <w:pStyle w:val="ListParagraph"/>
        <w:numPr>
          <w:ilvl w:val="0"/>
          <w:numId w:val="11"/>
        </w:numPr>
        <w:spacing w:after="0" w:line="240" w:lineRule="auto"/>
        <w:rPr>
          <w:del w:id="8" w:author="Katie Wellington" w:date="2025-11-24T15:18:00Z" w16du:dateUtc="2025-11-24T15:18:00Z"/>
          <w:rFonts w:ascii="Arial" w:hAnsi="Arial" w:cs="Arial"/>
        </w:rPr>
      </w:pPr>
      <w:r w:rsidRPr="00C21DAA">
        <w:rPr>
          <w:rFonts w:ascii="Arial" w:hAnsi="Arial" w:cs="Arial"/>
        </w:rPr>
        <w:t xml:space="preserve">Recognise and exploit key crossovers exist between all income areas (e.g. Individual Giving/Corporate </w:t>
      </w:r>
      <w:r w:rsidRPr="00F80CFA">
        <w:rPr>
          <w:rFonts w:ascii="Arial" w:hAnsi="Arial" w:cs="Arial"/>
        </w:rPr>
        <w:t>Giving/Sponsorship/Trusts and Foundations) and liaise with colleagues as appropriate to ensure best results.</w:t>
      </w:r>
    </w:p>
    <w:p w14:paraId="16D6E914" w14:textId="77777777" w:rsidR="00C93856" w:rsidRPr="00AD616E" w:rsidRDefault="00C93856" w:rsidP="00AD616E">
      <w:pPr>
        <w:pStyle w:val="ListParagraph"/>
        <w:numPr>
          <w:ilvl w:val="0"/>
          <w:numId w:val="11"/>
        </w:numPr>
        <w:spacing w:after="0" w:line="240" w:lineRule="auto"/>
        <w:rPr>
          <w:rFonts w:ascii="Arial" w:hAnsi="Arial" w:cs="Arial"/>
        </w:rPr>
      </w:pPr>
    </w:p>
    <w:p w14:paraId="3607AECE" w14:textId="77777777" w:rsidR="00C93856" w:rsidRPr="00F80CFA" w:rsidRDefault="00C93856" w:rsidP="00C93856">
      <w:pPr>
        <w:spacing w:after="0" w:line="240" w:lineRule="auto"/>
        <w:rPr>
          <w:rFonts w:ascii="Arial" w:hAnsi="Arial" w:cs="Arial"/>
        </w:rPr>
      </w:pPr>
    </w:p>
    <w:p w14:paraId="5FC9EDB3" w14:textId="77777777" w:rsidR="00C93856" w:rsidRPr="00F80CFA" w:rsidRDefault="00C93856" w:rsidP="00C93856">
      <w:pPr>
        <w:pStyle w:val="ListParagraph"/>
        <w:numPr>
          <w:ilvl w:val="0"/>
          <w:numId w:val="11"/>
        </w:numPr>
        <w:spacing w:after="0" w:line="240" w:lineRule="auto"/>
        <w:rPr>
          <w:rFonts w:ascii="Arial" w:hAnsi="Arial" w:cs="Arial"/>
        </w:rPr>
      </w:pPr>
      <w:r w:rsidRPr="00F80CFA">
        <w:rPr>
          <w:rFonts w:ascii="Arial" w:hAnsi="Arial" w:cs="Arial"/>
        </w:rPr>
        <w:t>Attend regular Development evening events as necessary.</w:t>
      </w:r>
    </w:p>
    <w:p w14:paraId="60B0D633" w14:textId="77777777" w:rsidR="00C93856" w:rsidRPr="00F80CFA" w:rsidRDefault="00C93856" w:rsidP="00C93856">
      <w:pPr>
        <w:spacing w:after="0" w:line="240" w:lineRule="auto"/>
        <w:rPr>
          <w:rFonts w:ascii="Arial" w:hAnsi="Arial" w:cs="Arial"/>
        </w:rPr>
      </w:pPr>
    </w:p>
    <w:p w14:paraId="49362AE5" w14:textId="7B164B20" w:rsidR="00B17EB0" w:rsidRPr="00F80CFA" w:rsidRDefault="00C93856" w:rsidP="00C93856">
      <w:pPr>
        <w:pStyle w:val="ListParagraph"/>
        <w:numPr>
          <w:ilvl w:val="0"/>
          <w:numId w:val="11"/>
        </w:numPr>
        <w:spacing w:after="0" w:line="240" w:lineRule="auto"/>
        <w:rPr>
          <w:rFonts w:ascii="Arial" w:hAnsi="Arial" w:cs="Arial"/>
        </w:rPr>
      </w:pPr>
      <w:r w:rsidRPr="00F80CFA">
        <w:rPr>
          <w:rFonts w:ascii="Arial" w:hAnsi="Arial" w:cs="Arial"/>
        </w:rPr>
        <w:t>Network and gain knowledge across the fundraising spectrum.</w:t>
      </w:r>
    </w:p>
    <w:p w14:paraId="5738A045" w14:textId="77777777" w:rsidR="00B17EB0" w:rsidRPr="00F80CFA" w:rsidRDefault="00B17EB0" w:rsidP="00B17EB0">
      <w:pPr>
        <w:spacing w:after="0" w:line="240" w:lineRule="auto"/>
        <w:ind w:left="720"/>
        <w:rPr>
          <w:rFonts w:ascii="Arial" w:hAnsi="Arial" w:cs="Arial"/>
          <w:color w:val="FF0000"/>
          <w:highlight w:val="yellow"/>
        </w:rPr>
      </w:pPr>
    </w:p>
    <w:p w14:paraId="48DBDAC2" w14:textId="27D36461" w:rsidR="004125FE" w:rsidRPr="00F80CFA" w:rsidRDefault="00C130DC" w:rsidP="00AE256F">
      <w:pPr>
        <w:spacing w:after="0" w:line="240" w:lineRule="auto"/>
        <w:ind w:left="360"/>
        <w:rPr>
          <w:rFonts w:ascii="Arial" w:hAnsi="Arial" w:cs="Arial"/>
          <w:b/>
          <w:color w:val="FF0000"/>
        </w:rPr>
      </w:pPr>
      <w:r w:rsidRPr="00F80CFA">
        <w:rPr>
          <w:rFonts w:ascii="Arial" w:hAnsi="Arial" w:cs="Arial"/>
          <w:b/>
          <w:color w:val="FF0000"/>
          <w:sz w:val="24"/>
          <w:szCs w:val="24"/>
        </w:rPr>
        <w:t>Management and Administration</w:t>
      </w:r>
    </w:p>
    <w:p w14:paraId="55C80501" w14:textId="77777777" w:rsidR="00C02771" w:rsidRPr="00F80CFA" w:rsidRDefault="00C02771" w:rsidP="00C02771">
      <w:pPr>
        <w:spacing w:after="0" w:line="240" w:lineRule="auto"/>
        <w:rPr>
          <w:rFonts w:ascii="Arial" w:hAnsi="Arial" w:cs="Arial"/>
        </w:rPr>
      </w:pPr>
    </w:p>
    <w:p w14:paraId="1C877E71" w14:textId="77777777" w:rsidR="00F60CB7" w:rsidRPr="009C2F0A" w:rsidRDefault="00F60CB7" w:rsidP="00F60CB7">
      <w:pPr>
        <w:pStyle w:val="ListParagraph"/>
        <w:numPr>
          <w:ilvl w:val="0"/>
          <w:numId w:val="12"/>
        </w:numPr>
        <w:autoSpaceDN w:val="0"/>
        <w:spacing w:after="0" w:line="240" w:lineRule="auto"/>
        <w:rPr>
          <w:rFonts w:ascii="Arial" w:hAnsi="Arial" w:cs="Arial"/>
          <w:color w:val="000000" w:themeColor="text1"/>
        </w:rPr>
      </w:pPr>
      <w:r w:rsidRPr="009C2F0A">
        <w:rPr>
          <w:rFonts w:ascii="Arial" w:hAnsi="Arial" w:cs="Arial"/>
          <w:color w:val="000000" w:themeColor="text1"/>
        </w:rPr>
        <w:t xml:space="preserve">Line Management and development of the Major Gifts Officer including carrying out annual reviews and objective setting. </w:t>
      </w:r>
    </w:p>
    <w:p w14:paraId="20CC240F" w14:textId="77777777" w:rsidR="00C02771" w:rsidRPr="00F80CFA" w:rsidRDefault="00C02771" w:rsidP="00C02771">
      <w:pPr>
        <w:spacing w:after="0" w:line="240" w:lineRule="auto"/>
        <w:rPr>
          <w:rFonts w:ascii="Arial" w:hAnsi="Arial" w:cs="Arial"/>
        </w:rPr>
      </w:pPr>
    </w:p>
    <w:p w14:paraId="529026FE" w14:textId="77777777" w:rsidR="00C02771" w:rsidRPr="00F80CFA" w:rsidRDefault="00C02771" w:rsidP="00C02771">
      <w:pPr>
        <w:pStyle w:val="ListParagraph"/>
        <w:numPr>
          <w:ilvl w:val="0"/>
          <w:numId w:val="12"/>
        </w:numPr>
        <w:spacing w:after="0" w:line="240" w:lineRule="auto"/>
        <w:rPr>
          <w:rFonts w:ascii="Arial" w:hAnsi="Arial" w:cs="Arial"/>
        </w:rPr>
      </w:pPr>
      <w:r w:rsidRPr="00F80CFA">
        <w:rPr>
          <w:rFonts w:ascii="Arial" w:hAnsi="Arial" w:cs="Arial"/>
        </w:rPr>
        <w:t xml:space="preserve">Ensure the team maintain accurate financial records and cultivation and stewardship plans. </w:t>
      </w:r>
    </w:p>
    <w:p w14:paraId="7F34CC6A" w14:textId="77777777" w:rsidR="00C02771" w:rsidRPr="00F80CFA" w:rsidRDefault="00C02771" w:rsidP="00C02771">
      <w:pPr>
        <w:spacing w:after="0" w:line="240" w:lineRule="auto"/>
        <w:rPr>
          <w:rFonts w:ascii="Arial" w:hAnsi="Arial" w:cs="Arial"/>
        </w:rPr>
      </w:pPr>
    </w:p>
    <w:p w14:paraId="2792FF29" w14:textId="77777777" w:rsidR="00C02771" w:rsidRPr="00F80CFA" w:rsidRDefault="00C02771" w:rsidP="00C02771">
      <w:pPr>
        <w:pStyle w:val="ListParagraph"/>
        <w:numPr>
          <w:ilvl w:val="0"/>
          <w:numId w:val="12"/>
        </w:numPr>
        <w:spacing w:after="0" w:line="240" w:lineRule="auto"/>
        <w:rPr>
          <w:rFonts w:ascii="Arial" w:hAnsi="Arial" w:cs="Arial"/>
        </w:rPr>
      </w:pPr>
      <w:r w:rsidRPr="00F80CFA">
        <w:rPr>
          <w:rFonts w:ascii="Arial" w:hAnsi="Arial" w:cs="Arial"/>
        </w:rPr>
        <w:t xml:space="preserve">Ensure compliance with GDPR and other relevant legislation and regulations. </w:t>
      </w:r>
    </w:p>
    <w:p w14:paraId="4D539D16" w14:textId="77777777" w:rsidR="00C02771" w:rsidRPr="00F80CFA" w:rsidRDefault="00C02771" w:rsidP="00C02771">
      <w:pPr>
        <w:spacing w:after="0" w:line="240" w:lineRule="auto"/>
        <w:rPr>
          <w:rFonts w:ascii="Arial" w:hAnsi="Arial" w:cs="Arial"/>
        </w:rPr>
      </w:pPr>
    </w:p>
    <w:p w14:paraId="1BBE42FD" w14:textId="77777777" w:rsidR="00C02771" w:rsidRPr="00F80CFA" w:rsidRDefault="00C02771" w:rsidP="00C02771">
      <w:pPr>
        <w:pStyle w:val="ListParagraph"/>
        <w:numPr>
          <w:ilvl w:val="0"/>
          <w:numId w:val="12"/>
        </w:numPr>
        <w:spacing w:after="0" w:line="240" w:lineRule="auto"/>
        <w:rPr>
          <w:rFonts w:ascii="Arial" w:hAnsi="Arial" w:cs="Arial"/>
        </w:rPr>
      </w:pPr>
      <w:r w:rsidRPr="00F80CFA">
        <w:rPr>
          <w:rFonts w:ascii="Arial" w:hAnsi="Arial" w:cs="Arial"/>
        </w:rPr>
        <w:t>Keep abreast of developments in fundraising best practice, new funding programmes and legislation and contribute to any changes in procedures and practices as appropriate.</w:t>
      </w:r>
    </w:p>
    <w:p w14:paraId="6D1CB042" w14:textId="77777777" w:rsidR="00C02771" w:rsidRPr="00F80CFA" w:rsidRDefault="00C02771" w:rsidP="00C02771">
      <w:pPr>
        <w:spacing w:after="0" w:line="240" w:lineRule="auto"/>
        <w:rPr>
          <w:rFonts w:ascii="Arial" w:hAnsi="Arial" w:cs="Arial"/>
        </w:rPr>
      </w:pPr>
    </w:p>
    <w:p w14:paraId="00A2D7B4" w14:textId="77777777" w:rsidR="00C02771" w:rsidRPr="00F80CFA" w:rsidRDefault="00C02771" w:rsidP="00C02771">
      <w:pPr>
        <w:pStyle w:val="ListParagraph"/>
        <w:numPr>
          <w:ilvl w:val="0"/>
          <w:numId w:val="12"/>
        </w:numPr>
        <w:spacing w:after="0" w:line="240" w:lineRule="auto"/>
        <w:rPr>
          <w:rFonts w:ascii="Arial" w:hAnsi="Arial" w:cs="Arial"/>
        </w:rPr>
      </w:pPr>
      <w:r w:rsidRPr="00F80CFA">
        <w:rPr>
          <w:rFonts w:ascii="Arial" w:hAnsi="Arial" w:cs="Arial"/>
        </w:rPr>
        <w:t>Represent Sadler’s Wells at external meetings and events.</w:t>
      </w:r>
    </w:p>
    <w:p w14:paraId="0239D475" w14:textId="77777777" w:rsidR="00C02771" w:rsidDel="008A3982" w:rsidRDefault="00C02771" w:rsidP="00AE256F">
      <w:pPr>
        <w:spacing w:after="0" w:line="240" w:lineRule="auto"/>
        <w:rPr>
          <w:del w:id="9" w:author="Katie Wellington" w:date="2025-11-24T15:20:00Z" w16du:dateUtc="2025-11-24T15:20:00Z"/>
          <w:rFonts w:ascii="Arial" w:hAnsi="Arial" w:cs="Arial"/>
        </w:rPr>
      </w:pPr>
    </w:p>
    <w:p w14:paraId="66BE1B3C" w14:textId="77777777" w:rsidR="008A3982" w:rsidRDefault="008A3982" w:rsidP="00C02771">
      <w:pPr>
        <w:spacing w:after="0" w:line="240" w:lineRule="auto"/>
        <w:rPr>
          <w:ins w:id="10" w:author="Katie Wellington" w:date="2025-11-24T15:20:00Z" w16du:dateUtc="2025-11-24T15:20:00Z"/>
          <w:rFonts w:ascii="Arial" w:hAnsi="Arial" w:cs="Arial"/>
        </w:rPr>
      </w:pPr>
    </w:p>
    <w:p w14:paraId="6D98145C" w14:textId="77777777" w:rsidR="008A3982" w:rsidRPr="00F80CFA" w:rsidRDefault="008A3982" w:rsidP="00C02771">
      <w:pPr>
        <w:spacing w:after="0" w:line="240" w:lineRule="auto"/>
        <w:rPr>
          <w:ins w:id="11" w:author="Katie Wellington" w:date="2025-11-24T15:20:00Z" w16du:dateUtc="2025-11-24T15:20:00Z"/>
          <w:rFonts w:ascii="Arial" w:hAnsi="Arial" w:cs="Arial"/>
        </w:rPr>
      </w:pPr>
    </w:p>
    <w:p w14:paraId="03F3FDB8" w14:textId="77777777" w:rsidR="00AE256F" w:rsidRPr="00F80CFA" w:rsidRDefault="00AE256F" w:rsidP="00AE256F">
      <w:pPr>
        <w:spacing w:after="0" w:line="240" w:lineRule="auto"/>
        <w:rPr>
          <w:rFonts w:ascii="Arial" w:hAnsi="Arial" w:cs="Arial"/>
          <w:color w:val="FF0000"/>
          <w:highlight w:val="yellow"/>
        </w:rPr>
      </w:pPr>
    </w:p>
    <w:p w14:paraId="7C4A7F7C" w14:textId="77777777" w:rsidR="009C2F0A" w:rsidRDefault="009C2F0A" w:rsidP="001523B9">
      <w:pPr>
        <w:pStyle w:val="ListParagraph"/>
        <w:spacing w:after="0" w:line="240" w:lineRule="auto"/>
        <w:ind w:left="927" w:hanging="567"/>
        <w:contextualSpacing w:val="0"/>
        <w:rPr>
          <w:rFonts w:ascii="Arial" w:hAnsi="Arial" w:cs="Arial"/>
          <w:b/>
          <w:color w:val="FF0000"/>
          <w:sz w:val="24"/>
          <w:szCs w:val="24"/>
        </w:rPr>
      </w:pPr>
    </w:p>
    <w:p w14:paraId="7E80AEE3" w14:textId="77777777" w:rsidR="009C2F0A" w:rsidRDefault="009C2F0A" w:rsidP="001523B9">
      <w:pPr>
        <w:pStyle w:val="ListParagraph"/>
        <w:spacing w:after="0" w:line="240" w:lineRule="auto"/>
        <w:ind w:left="927" w:hanging="567"/>
        <w:contextualSpacing w:val="0"/>
        <w:rPr>
          <w:rFonts w:ascii="Arial" w:hAnsi="Arial" w:cs="Arial"/>
          <w:b/>
          <w:color w:val="FF0000"/>
          <w:sz w:val="24"/>
          <w:szCs w:val="24"/>
        </w:rPr>
      </w:pPr>
    </w:p>
    <w:p w14:paraId="60B87D34" w14:textId="5109C2BD" w:rsidR="00ED311C" w:rsidRPr="00F80CFA" w:rsidRDefault="00227962" w:rsidP="001523B9">
      <w:pPr>
        <w:pStyle w:val="ListParagraph"/>
        <w:spacing w:after="0" w:line="240" w:lineRule="auto"/>
        <w:ind w:left="927" w:hanging="567"/>
        <w:contextualSpacing w:val="0"/>
        <w:rPr>
          <w:rFonts w:ascii="Arial" w:hAnsi="Arial" w:cs="Arial"/>
          <w:b/>
          <w:color w:val="FF0000"/>
          <w:sz w:val="24"/>
          <w:szCs w:val="24"/>
        </w:rPr>
      </w:pPr>
      <w:r w:rsidRPr="00F80CFA">
        <w:rPr>
          <w:rFonts w:ascii="Arial" w:hAnsi="Arial" w:cs="Arial"/>
          <w:b/>
          <w:color w:val="FF0000"/>
          <w:sz w:val="24"/>
          <w:szCs w:val="24"/>
        </w:rPr>
        <w:t>General</w:t>
      </w:r>
      <w:r w:rsidR="00ED311C" w:rsidRPr="00F80CFA">
        <w:rPr>
          <w:rFonts w:ascii="Arial" w:hAnsi="Arial" w:cs="Arial"/>
          <w:color w:val="FF0000"/>
          <w:lang w:val="en-US"/>
        </w:rPr>
        <w:br/>
      </w:r>
    </w:p>
    <w:p w14:paraId="7412C2FA" w14:textId="77701F6E" w:rsidR="0034600D" w:rsidRPr="00F80CFA" w:rsidRDefault="0034600D" w:rsidP="001523B9">
      <w:pPr>
        <w:numPr>
          <w:ilvl w:val="0"/>
          <w:numId w:val="1"/>
        </w:numPr>
        <w:spacing w:after="0" w:line="240" w:lineRule="auto"/>
        <w:rPr>
          <w:rFonts w:ascii="Arial" w:hAnsi="Arial" w:cs="Arial"/>
        </w:rPr>
      </w:pPr>
      <w:r w:rsidRPr="00F80CFA">
        <w:rPr>
          <w:rFonts w:ascii="Arial" w:hAnsi="Arial" w:cs="Arial"/>
        </w:rPr>
        <w:t>Live, breathe and role model our organisational values of Excellence, Collaboration, Inclusion and Innovation, being aware of the influence and impact you can have in Sadler’s Wells</w:t>
      </w:r>
    </w:p>
    <w:p w14:paraId="31F05CB9" w14:textId="4BE3654C" w:rsidR="0034600D" w:rsidRPr="00F80CFA" w:rsidRDefault="0034600D" w:rsidP="0034600D">
      <w:pPr>
        <w:spacing w:after="0" w:line="240" w:lineRule="auto"/>
        <w:ind w:left="720"/>
        <w:rPr>
          <w:rFonts w:ascii="Arial" w:hAnsi="Arial" w:cs="Arial"/>
        </w:rPr>
      </w:pPr>
    </w:p>
    <w:p w14:paraId="155CB20E" w14:textId="0ECEE33D" w:rsidR="00ED311C" w:rsidRPr="00F80CFA" w:rsidRDefault="00E72039" w:rsidP="001523B9">
      <w:pPr>
        <w:numPr>
          <w:ilvl w:val="0"/>
          <w:numId w:val="1"/>
        </w:numPr>
        <w:spacing w:after="0" w:line="240" w:lineRule="auto"/>
        <w:rPr>
          <w:rFonts w:ascii="Arial" w:hAnsi="Arial" w:cs="Arial"/>
        </w:rPr>
      </w:pPr>
      <w:r w:rsidRPr="00F80CFA">
        <w:rPr>
          <w:rFonts w:ascii="Arial" w:hAnsi="Arial" w:cs="Arial"/>
          <w:lang w:val="en-US"/>
        </w:rPr>
        <w:t>A</w:t>
      </w:r>
      <w:r w:rsidR="00ED311C" w:rsidRPr="00F80CFA">
        <w:rPr>
          <w:rFonts w:ascii="Arial" w:hAnsi="Arial" w:cs="Arial"/>
          <w:lang w:val="en-US"/>
        </w:rPr>
        <w:t>ttend occasional staff meetings, training sessions and other events which may take place outside normal working hours</w:t>
      </w:r>
      <w:r w:rsidR="00ED311C" w:rsidRPr="00F80CFA">
        <w:rPr>
          <w:rFonts w:ascii="Arial" w:hAnsi="Arial" w:cs="Arial"/>
          <w:lang w:val="en-US"/>
        </w:rPr>
        <w:br/>
      </w:r>
    </w:p>
    <w:p w14:paraId="797F792C" w14:textId="0F0386F2" w:rsidR="00275361" w:rsidRPr="00F80CFA" w:rsidRDefault="004F728E" w:rsidP="00AC7582">
      <w:pPr>
        <w:numPr>
          <w:ilvl w:val="0"/>
          <w:numId w:val="1"/>
        </w:numPr>
        <w:spacing w:after="0" w:line="240" w:lineRule="auto"/>
        <w:rPr>
          <w:rFonts w:ascii="Arial" w:hAnsi="Arial" w:cs="Arial"/>
        </w:rPr>
      </w:pPr>
      <w:r w:rsidRPr="00F80CFA">
        <w:rPr>
          <w:rFonts w:ascii="Arial" w:hAnsi="Arial" w:cs="Arial"/>
        </w:rPr>
        <w:t>U</w:t>
      </w:r>
      <w:r w:rsidR="00275361" w:rsidRPr="00F80CFA">
        <w:rPr>
          <w:rFonts w:ascii="Arial" w:hAnsi="Arial" w:cs="Arial"/>
        </w:rPr>
        <w:t>ndertake other duties as may be reasonably required</w:t>
      </w:r>
    </w:p>
    <w:p w14:paraId="2A588266" w14:textId="77777777" w:rsidR="00275361" w:rsidRPr="00F80CFA" w:rsidRDefault="00275361" w:rsidP="00275361">
      <w:pPr>
        <w:spacing w:after="0" w:line="240" w:lineRule="auto"/>
        <w:ind w:left="567" w:hanging="567"/>
        <w:rPr>
          <w:rFonts w:ascii="Arial" w:hAnsi="Arial" w:cs="Arial"/>
        </w:rPr>
      </w:pPr>
    </w:p>
    <w:p w14:paraId="208F4ECF" w14:textId="6A23341C" w:rsidR="00275361" w:rsidRPr="00F80CFA" w:rsidRDefault="00275361" w:rsidP="00AC7582">
      <w:pPr>
        <w:numPr>
          <w:ilvl w:val="0"/>
          <w:numId w:val="1"/>
        </w:numPr>
        <w:spacing w:after="0" w:line="240" w:lineRule="auto"/>
        <w:rPr>
          <w:rFonts w:ascii="Arial" w:hAnsi="Arial" w:cs="Arial"/>
        </w:rPr>
        <w:sectPr w:rsidR="00275361" w:rsidRPr="00F80CFA" w:rsidSect="00681874">
          <w:type w:val="continuous"/>
          <w:pgSz w:w="11906" w:h="16838"/>
          <w:pgMar w:top="720" w:right="720" w:bottom="720" w:left="720" w:header="708" w:footer="708" w:gutter="0"/>
          <w:cols w:num="2" w:space="708"/>
          <w:docGrid w:linePitch="360"/>
        </w:sectPr>
      </w:pPr>
      <w:r w:rsidRPr="00F80CFA">
        <w:rPr>
          <w:rFonts w:ascii="Arial" w:hAnsi="Arial" w:cs="Arial"/>
        </w:rPr>
        <w:t>At all times to carry out duties and responsibilities with regard to Sadler’s Wells’ Equality, Diversity and Inclusion and Health and Safety Policies. This may include providing assistance with evacuation procedures or building searches in the event of an emergency at any of Sadler's Wells’ premise</w:t>
      </w:r>
    </w:p>
    <w:p w14:paraId="665637D4" w14:textId="0CE0B747" w:rsidR="00F957A0" w:rsidRPr="00F80CFA" w:rsidRDefault="00F957A0" w:rsidP="00F957A0">
      <w:pPr>
        <w:rPr>
          <w:rFonts w:ascii="Arial" w:hAnsi="Arial" w:cs="Arial"/>
          <w:color w:val="342F2E"/>
        </w:rPr>
        <w:sectPr w:rsidR="00F957A0" w:rsidRPr="00F80CFA" w:rsidSect="00D135C5">
          <w:type w:val="continuous"/>
          <w:pgSz w:w="11906" w:h="16838"/>
          <w:pgMar w:top="720" w:right="720" w:bottom="720" w:left="720" w:header="708" w:footer="708" w:gutter="0"/>
          <w:cols w:num="2" w:space="708"/>
          <w:docGrid w:linePitch="360"/>
        </w:sectPr>
      </w:pPr>
    </w:p>
    <w:p w14:paraId="0488B836" w14:textId="60C8650E" w:rsidR="00013817" w:rsidRPr="00F80CFA" w:rsidRDefault="0054680A" w:rsidP="0062630B">
      <w:pPr>
        <w:spacing w:after="1" w:line="240" w:lineRule="auto"/>
        <w:ind w:right="8"/>
        <w:jc w:val="both"/>
        <w:rPr>
          <w:rFonts w:ascii="Arial" w:hAnsi="Arial" w:cs="Arial"/>
          <w:i/>
        </w:rPr>
        <w:sectPr w:rsidR="00013817" w:rsidRPr="00F80CFA" w:rsidSect="008A095B">
          <w:type w:val="continuous"/>
          <w:pgSz w:w="11906" w:h="16838"/>
          <w:pgMar w:top="720" w:right="720" w:bottom="720" w:left="720" w:header="708" w:footer="708" w:gutter="0"/>
          <w:cols w:space="708"/>
          <w:docGrid w:linePitch="360"/>
        </w:sectPr>
      </w:pPr>
      <w:r w:rsidRPr="00F80CFA">
        <w:rPr>
          <w:rFonts w:ascii="Arial" w:hAnsi="Arial" w:cs="Arial"/>
          <w:b/>
          <w:noProof/>
          <w:color w:val="FF0000"/>
          <w:sz w:val="40"/>
        </w:rPr>
        <mc:AlternateContent>
          <mc:Choice Requires="wps">
            <w:drawing>
              <wp:anchor distT="45720" distB="45720" distL="114300" distR="114300" simplePos="0" relativeHeight="251658240" behindDoc="0" locked="0" layoutInCell="1" allowOverlap="1" wp14:anchorId="49F769D1" wp14:editId="6515C1F9">
                <wp:simplePos x="0" y="0"/>
                <wp:positionH relativeFrom="margin">
                  <wp:posOffset>0</wp:posOffset>
                </wp:positionH>
                <wp:positionV relativeFrom="paragraph">
                  <wp:posOffset>207645</wp:posOffset>
                </wp:positionV>
                <wp:extent cx="6590030" cy="655320"/>
                <wp:effectExtent l="0" t="0" r="20320" b="1143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0030" cy="655320"/>
                        </a:xfrm>
                        <a:prstGeom prst="rect">
                          <a:avLst/>
                        </a:prstGeom>
                        <a:solidFill>
                          <a:srgbClr val="FFFFFF"/>
                        </a:solidFill>
                        <a:ln w="9525">
                          <a:solidFill>
                            <a:srgbClr val="000000"/>
                          </a:solidFill>
                          <a:miter lim="800000"/>
                          <a:headEnd/>
                          <a:tailEnd/>
                        </a:ln>
                      </wps:spPr>
                      <wps:txbx>
                        <w:txbxContent>
                          <w:p w14:paraId="160B9C6C" w14:textId="77777777" w:rsidR="0054680A" w:rsidRPr="006D7357" w:rsidRDefault="0054680A" w:rsidP="0054680A">
                            <w:pPr>
                              <w:spacing w:after="1" w:line="240" w:lineRule="auto"/>
                              <w:ind w:right="8"/>
                              <w:jc w:val="center"/>
                              <w:rPr>
                                <w:rFonts w:ascii="Arial" w:hAnsi="Arial" w:cs="Arial"/>
                                <w:i/>
                              </w:rPr>
                            </w:pPr>
                            <w:r w:rsidRPr="006D7357">
                              <w:rPr>
                                <w:rFonts w:ascii="Arial" w:hAnsi="Arial" w:cs="Arial"/>
                                <w:i/>
                              </w:rPr>
                              <w:t>THIS JOB DESCRIPTION IS A GUIDE TO THE NATURE OF THE WORK REQUIRED OF THIS POSITION.  IT IS NEITHER WHOLLY COMPREHENSIVE NOR RESTRICTIVE AND DOES NOT FORM PART OF THE CONTRACT OF EMPLOYMENT.</w:t>
                            </w:r>
                          </w:p>
                          <w:p w14:paraId="567C906F" w14:textId="77777777" w:rsidR="0054680A" w:rsidRDefault="0054680A" w:rsidP="0054680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F769D1" id="_x0000_s1027" type="#_x0000_t202" style="position:absolute;left:0;text-align:left;margin-left:0;margin-top:16.35pt;width:518.9pt;height:51.6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">
                <v:textbox>
                  <w:txbxContent>
                    <w:p w14:paraId="160B9C6C" w14:textId="77777777" w:rsidR="0054680A" w:rsidRPr="006D7357" w:rsidRDefault="0054680A" w:rsidP="0054680A">
                      <w:pPr>
                        <w:spacing w:after="1" w:line="240" w:lineRule="auto"/>
                        <w:ind w:right="8"/>
                        <w:jc w:val="center"/>
                        <w:rPr>
                          <w:rFonts w:ascii="Arial" w:hAnsi="Arial" w:cs="Arial"/>
                          <w:i/>
                        </w:rPr>
                      </w:pPr>
                      <w:r w:rsidRPr="006D7357">
                        <w:rPr>
                          <w:rFonts w:ascii="Arial" w:hAnsi="Arial" w:cs="Arial"/>
                          <w:i/>
                        </w:rPr>
                        <w:t>THIS JOB DESCRIPTION IS A GUIDE TO THE NATURE OF THE WORK REQUIRED OF THIS POSITION.  IT IS NEITHER WHOLLY COMPREHENSIVE NOR RESTRICTIVE AND DOES NOT FORM PART OF THE CONTRACT OF EMPLOYMENT.</w:t>
                      </w:r>
                    </w:p>
                    <w:p w14:paraId="567C906F" w14:textId="77777777" w:rsidR="0054680A" w:rsidRDefault="0054680A" w:rsidP="0054680A"/>
                  </w:txbxContent>
                </v:textbox>
                <w10:wrap type="square" anchorx="margin"/>
              </v:shape>
            </w:pict>
          </mc:Fallback>
        </mc:AlternateContent>
      </w:r>
      <w:r w:rsidR="001F2BFD" w:rsidRPr="00F80CFA">
        <w:rPr>
          <w:rFonts w:ascii="Arial" w:hAnsi="Arial" w:cs="Arial"/>
          <w:i/>
        </w:rPr>
        <w:br/>
      </w:r>
    </w:p>
    <w:p w14:paraId="3C587D08" w14:textId="551ED1C5" w:rsidR="009F084C" w:rsidRPr="00F80CFA" w:rsidRDefault="00DE1302" w:rsidP="00D52C15">
      <w:pPr>
        <w:pStyle w:val="Heading1"/>
      </w:pPr>
      <w:bookmarkStart w:id="12" w:name="_Toc216863483"/>
      <w:r w:rsidRPr="00F80CFA">
        <w:lastRenderedPageBreak/>
        <w:t xml:space="preserve">Who should </w:t>
      </w:r>
      <w:r w:rsidR="000C6556" w:rsidRPr="00F80CFA">
        <w:t>apply?</w:t>
      </w:r>
      <w:bookmarkEnd w:id="12"/>
    </w:p>
    <w:p w14:paraId="2092D121" w14:textId="0E84F177" w:rsidR="00054598" w:rsidRPr="00F80CFA" w:rsidRDefault="00054598" w:rsidP="00054598">
      <w:pPr>
        <w:spacing w:after="0" w:line="240" w:lineRule="auto"/>
        <w:rPr>
          <w:rFonts w:ascii="Arial" w:hAnsi="Arial" w:cs="Arial"/>
          <w:b/>
        </w:rPr>
      </w:pPr>
    </w:p>
    <w:p w14:paraId="45FD1EB6" w14:textId="2DFC432A" w:rsidR="00674FFC" w:rsidRPr="00F80CFA" w:rsidRDefault="00674FFC" w:rsidP="00674FFC">
      <w:pPr>
        <w:spacing w:after="0" w:line="240" w:lineRule="auto"/>
        <w:rPr>
          <w:rFonts w:ascii="Arial" w:hAnsi="Arial" w:cs="Arial"/>
        </w:rPr>
      </w:pPr>
      <w:r w:rsidRPr="00F80CFA">
        <w:rPr>
          <w:rFonts w:ascii="Arial" w:hAnsi="Arial" w:cs="Arial"/>
        </w:rPr>
        <w:t>The successful applicant will demonstrate the following skills, experience, and personal qualities</w:t>
      </w:r>
      <w:r w:rsidR="00E85610" w:rsidRPr="00F80CFA">
        <w:rPr>
          <w:rFonts w:ascii="Arial" w:hAnsi="Arial" w:cs="Arial"/>
        </w:rPr>
        <w:t>.</w:t>
      </w:r>
    </w:p>
    <w:p w14:paraId="3183D5B6" w14:textId="29AA6981" w:rsidR="002C1F49" w:rsidRPr="00F80CFA" w:rsidRDefault="002C1F49" w:rsidP="002168A7">
      <w:pPr>
        <w:spacing w:after="0" w:line="240" w:lineRule="auto"/>
        <w:rPr>
          <w:rFonts w:ascii="Arial" w:hAnsi="Arial" w:cs="Arial"/>
          <w:b/>
          <w:iCs/>
          <w:color w:val="FF0000"/>
          <w:sz w:val="24"/>
          <w:szCs w:val="24"/>
        </w:rPr>
      </w:pPr>
    </w:p>
    <w:p w14:paraId="55F49CE4" w14:textId="77777777" w:rsidR="00812A5A" w:rsidRPr="00F80CFA" w:rsidRDefault="002C1F49" w:rsidP="00812A5A">
      <w:pPr>
        <w:spacing w:after="0" w:line="240" w:lineRule="auto"/>
        <w:rPr>
          <w:rFonts w:ascii="Arial" w:hAnsi="Arial" w:cs="Arial"/>
          <w:b/>
          <w:iCs/>
          <w:color w:val="FF0000"/>
          <w:sz w:val="24"/>
          <w:szCs w:val="24"/>
        </w:rPr>
      </w:pPr>
      <w:r w:rsidRPr="00F80CFA">
        <w:rPr>
          <w:rFonts w:ascii="Arial" w:hAnsi="Arial" w:cs="Arial"/>
          <w:b/>
          <w:iCs/>
          <w:color w:val="FF0000"/>
          <w:sz w:val="24"/>
          <w:szCs w:val="24"/>
        </w:rPr>
        <w:t>Essential</w:t>
      </w:r>
    </w:p>
    <w:p w14:paraId="70801C9A" w14:textId="77777777" w:rsidR="00812A5A" w:rsidRPr="00F80CFA" w:rsidRDefault="00812A5A" w:rsidP="00812A5A">
      <w:pPr>
        <w:spacing w:after="0" w:line="240" w:lineRule="auto"/>
        <w:rPr>
          <w:rFonts w:ascii="Arial" w:hAnsi="Arial" w:cs="Arial"/>
          <w:b/>
          <w:iCs/>
          <w:color w:val="FF0000"/>
        </w:rPr>
      </w:pPr>
    </w:p>
    <w:p w14:paraId="54902E7F" w14:textId="77777777" w:rsidR="002A0580" w:rsidRPr="00F80CFA" w:rsidRDefault="002A0580" w:rsidP="002A0580">
      <w:pPr>
        <w:spacing w:after="0" w:line="240" w:lineRule="auto"/>
        <w:rPr>
          <w:rFonts w:ascii="Arial" w:hAnsi="Arial" w:cs="Arial"/>
          <w:b/>
          <w:bCs/>
          <w:color w:val="FF0000"/>
        </w:rPr>
      </w:pPr>
      <w:r w:rsidRPr="00F80CFA">
        <w:rPr>
          <w:rFonts w:ascii="Arial" w:hAnsi="Arial" w:cs="Arial"/>
          <w:b/>
          <w:bCs/>
          <w:color w:val="FF0000"/>
        </w:rPr>
        <w:t xml:space="preserve">Experience and knowledge </w:t>
      </w:r>
    </w:p>
    <w:p w14:paraId="3A54AD42" w14:textId="77777777" w:rsidR="002A0580" w:rsidRPr="00F80CFA" w:rsidRDefault="002A0580" w:rsidP="002A0580">
      <w:pPr>
        <w:spacing w:after="0" w:line="240" w:lineRule="auto"/>
        <w:rPr>
          <w:rFonts w:ascii="Arial" w:hAnsi="Arial" w:cs="Arial"/>
          <w:color w:val="FF0000"/>
        </w:rPr>
      </w:pPr>
    </w:p>
    <w:p w14:paraId="5D877EC3" w14:textId="3A49A9C4" w:rsidR="002A0580" w:rsidRPr="00F80CFA" w:rsidRDefault="002A0580" w:rsidP="00D61AF9">
      <w:pPr>
        <w:pStyle w:val="ListParagraph"/>
        <w:numPr>
          <w:ilvl w:val="0"/>
          <w:numId w:val="14"/>
        </w:numPr>
        <w:spacing w:after="0" w:line="240" w:lineRule="auto"/>
        <w:rPr>
          <w:rFonts w:ascii="Arial" w:hAnsi="Arial" w:cs="Arial"/>
        </w:rPr>
      </w:pPr>
      <w:r w:rsidRPr="00F80CFA">
        <w:rPr>
          <w:rFonts w:ascii="Arial" w:hAnsi="Arial" w:cs="Arial"/>
        </w:rPr>
        <w:t xml:space="preserve">A proven track record in achieving fundraising targets from </w:t>
      </w:r>
      <w:r w:rsidR="00553644" w:rsidRPr="00F80CFA">
        <w:rPr>
          <w:rFonts w:ascii="Arial" w:hAnsi="Arial" w:cs="Arial"/>
        </w:rPr>
        <w:t>major</w:t>
      </w:r>
      <w:r w:rsidRPr="00F80CFA">
        <w:rPr>
          <w:rFonts w:ascii="Arial" w:hAnsi="Arial" w:cs="Arial"/>
        </w:rPr>
        <w:t xml:space="preserve"> </w:t>
      </w:r>
      <w:r w:rsidR="00553644" w:rsidRPr="00F80CFA">
        <w:rPr>
          <w:rFonts w:ascii="Arial" w:hAnsi="Arial" w:cs="Arial"/>
        </w:rPr>
        <w:t>donors at the £</w:t>
      </w:r>
      <w:r w:rsidR="00F42D1F" w:rsidRPr="00F80CFA">
        <w:rPr>
          <w:rFonts w:ascii="Arial" w:hAnsi="Arial" w:cs="Arial"/>
        </w:rPr>
        <w:t>25</w:t>
      </w:r>
      <w:r w:rsidR="00553644" w:rsidRPr="00F80CFA">
        <w:rPr>
          <w:rFonts w:ascii="Arial" w:hAnsi="Arial" w:cs="Arial"/>
        </w:rPr>
        <w:t>,000 and above level</w:t>
      </w:r>
    </w:p>
    <w:p w14:paraId="3216EB1D" w14:textId="77777777" w:rsidR="002A0580" w:rsidRPr="00F80CFA" w:rsidRDefault="002A0580" w:rsidP="002A0580">
      <w:pPr>
        <w:spacing w:after="0" w:line="240" w:lineRule="auto"/>
        <w:rPr>
          <w:rFonts w:ascii="Arial" w:hAnsi="Arial" w:cs="Arial"/>
        </w:rPr>
      </w:pPr>
    </w:p>
    <w:p w14:paraId="34467D12" w14:textId="77777777" w:rsidR="002A0580" w:rsidRPr="00F80CFA" w:rsidRDefault="002A0580" w:rsidP="00D61AF9">
      <w:pPr>
        <w:pStyle w:val="ListParagraph"/>
        <w:numPr>
          <w:ilvl w:val="0"/>
          <w:numId w:val="14"/>
        </w:numPr>
        <w:spacing w:after="0" w:line="240" w:lineRule="auto"/>
        <w:rPr>
          <w:rFonts w:ascii="Arial" w:hAnsi="Arial" w:cs="Arial"/>
        </w:rPr>
      </w:pPr>
      <w:r w:rsidRPr="00F80CFA">
        <w:rPr>
          <w:rFonts w:ascii="Arial" w:hAnsi="Arial" w:cs="Arial"/>
        </w:rPr>
        <w:t xml:space="preserve">A personal track record in initiating and securing new gifts and retaining support from individuals </w:t>
      </w:r>
    </w:p>
    <w:p w14:paraId="0F38E499" w14:textId="77777777" w:rsidR="002A0580" w:rsidRPr="00F80CFA" w:rsidRDefault="002A0580" w:rsidP="002A0580">
      <w:pPr>
        <w:spacing w:after="0" w:line="240" w:lineRule="auto"/>
        <w:rPr>
          <w:rFonts w:ascii="Arial" w:hAnsi="Arial" w:cs="Arial"/>
        </w:rPr>
      </w:pPr>
    </w:p>
    <w:p w14:paraId="14A678E2" w14:textId="77777777" w:rsidR="002A0580" w:rsidRPr="00F80CFA" w:rsidRDefault="002A0580" w:rsidP="00D61AF9">
      <w:pPr>
        <w:pStyle w:val="ListParagraph"/>
        <w:numPr>
          <w:ilvl w:val="0"/>
          <w:numId w:val="14"/>
        </w:numPr>
        <w:spacing w:after="0" w:line="240" w:lineRule="auto"/>
        <w:rPr>
          <w:rFonts w:ascii="Arial" w:hAnsi="Arial" w:cs="Arial"/>
        </w:rPr>
      </w:pPr>
      <w:r w:rsidRPr="00F80CFA">
        <w:rPr>
          <w:rFonts w:ascii="Arial" w:hAnsi="Arial" w:cs="Arial"/>
        </w:rPr>
        <w:t xml:space="preserve">Experience of creating and developing strong relationships with supporters and stakeholders at all levels </w:t>
      </w:r>
    </w:p>
    <w:p w14:paraId="2072373D" w14:textId="77777777" w:rsidR="002A0580" w:rsidRPr="00F80CFA" w:rsidRDefault="002A0580" w:rsidP="002A0580">
      <w:pPr>
        <w:spacing w:after="0" w:line="240" w:lineRule="auto"/>
        <w:rPr>
          <w:rFonts w:ascii="Arial" w:hAnsi="Arial" w:cs="Arial"/>
        </w:rPr>
      </w:pPr>
    </w:p>
    <w:p w14:paraId="58BDD0C3" w14:textId="77777777" w:rsidR="002A0580" w:rsidRPr="00F80CFA" w:rsidRDefault="002A0580" w:rsidP="00D61AF9">
      <w:pPr>
        <w:pStyle w:val="ListParagraph"/>
        <w:numPr>
          <w:ilvl w:val="0"/>
          <w:numId w:val="14"/>
        </w:numPr>
        <w:spacing w:after="0" w:line="240" w:lineRule="auto"/>
        <w:rPr>
          <w:rFonts w:ascii="Arial" w:hAnsi="Arial" w:cs="Arial"/>
        </w:rPr>
      </w:pPr>
      <w:r w:rsidRPr="00F80CFA">
        <w:rPr>
          <w:rFonts w:ascii="Arial" w:hAnsi="Arial" w:cs="Arial"/>
        </w:rPr>
        <w:t xml:space="preserve">The ability to work both as part of a team, and autonomously </w:t>
      </w:r>
    </w:p>
    <w:p w14:paraId="04FEAC20" w14:textId="77777777" w:rsidR="002A0580" w:rsidRPr="00F80CFA" w:rsidRDefault="002A0580" w:rsidP="002A0580">
      <w:pPr>
        <w:spacing w:after="0" w:line="240" w:lineRule="auto"/>
        <w:rPr>
          <w:rFonts w:ascii="Arial" w:hAnsi="Arial" w:cs="Arial"/>
        </w:rPr>
      </w:pPr>
    </w:p>
    <w:p w14:paraId="391DEE97" w14:textId="77777777" w:rsidR="002A0580" w:rsidRPr="00F80CFA" w:rsidRDefault="002A0580" w:rsidP="00D61AF9">
      <w:pPr>
        <w:pStyle w:val="ListParagraph"/>
        <w:numPr>
          <w:ilvl w:val="0"/>
          <w:numId w:val="14"/>
        </w:numPr>
        <w:spacing w:after="0" w:line="240" w:lineRule="auto"/>
        <w:rPr>
          <w:rFonts w:ascii="Arial" w:hAnsi="Arial" w:cs="Arial"/>
        </w:rPr>
      </w:pPr>
      <w:r w:rsidRPr="00F80CFA">
        <w:rPr>
          <w:rFonts w:ascii="Arial" w:hAnsi="Arial" w:cs="Arial"/>
        </w:rPr>
        <w:t>Experience of managing expenditure and income budgets and in communicating and presenting financial information</w:t>
      </w:r>
    </w:p>
    <w:p w14:paraId="4C56DBB7" w14:textId="77777777" w:rsidR="002A0580" w:rsidRPr="00F80CFA" w:rsidRDefault="002A0580" w:rsidP="002A0580">
      <w:pPr>
        <w:spacing w:after="0" w:line="240" w:lineRule="auto"/>
        <w:rPr>
          <w:rFonts w:ascii="Arial" w:hAnsi="Arial" w:cs="Arial"/>
        </w:rPr>
      </w:pPr>
    </w:p>
    <w:p w14:paraId="3B37D28C" w14:textId="77777777" w:rsidR="002A0580" w:rsidRDefault="002A0580" w:rsidP="00D61AF9">
      <w:pPr>
        <w:pStyle w:val="ListParagraph"/>
        <w:numPr>
          <w:ilvl w:val="0"/>
          <w:numId w:val="14"/>
        </w:numPr>
        <w:spacing w:after="0" w:line="240" w:lineRule="auto"/>
        <w:rPr>
          <w:rFonts w:ascii="Arial" w:hAnsi="Arial" w:cs="Arial"/>
        </w:rPr>
      </w:pPr>
      <w:r w:rsidRPr="00F80CFA">
        <w:rPr>
          <w:rFonts w:ascii="Arial" w:hAnsi="Arial" w:cs="Arial"/>
        </w:rPr>
        <w:t xml:space="preserve">Thorough knowledge of fundraising database systems </w:t>
      </w:r>
    </w:p>
    <w:p w14:paraId="475454E5" w14:textId="77777777" w:rsidR="00C23C59" w:rsidRPr="004C2737" w:rsidRDefault="00C23C59" w:rsidP="004C2737">
      <w:pPr>
        <w:pStyle w:val="ListParagraph"/>
        <w:rPr>
          <w:rFonts w:ascii="Arial" w:hAnsi="Arial" w:cs="Arial"/>
        </w:rPr>
      </w:pPr>
    </w:p>
    <w:p w14:paraId="52274379" w14:textId="3DC1FD3A" w:rsidR="00C23C59" w:rsidRPr="00F80CFA" w:rsidRDefault="00C23C59" w:rsidP="00D61AF9">
      <w:pPr>
        <w:pStyle w:val="ListParagraph"/>
        <w:numPr>
          <w:ilvl w:val="0"/>
          <w:numId w:val="14"/>
        </w:numPr>
        <w:spacing w:after="0" w:line="240" w:lineRule="auto"/>
        <w:rPr>
          <w:rFonts w:ascii="Arial" w:hAnsi="Arial" w:cs="Arial"/>
        </w:rPr>
      </w:pPr>
      <w:r>
        <w:rPr>
          <w:rFonts w:ascii="Arial" w:hAnsi="Arial" w:cs="Arial"/>
        </w:rPr>
        <w:t xml:space="preserve">Experience of Line Management and supporting others </w:t>
      </w:r>
      <w:r w:rsidR="00AE2248">
        <w:rPr>
          <w:rFonts w:ascii="Arial" w:hAnsi="Arial" w:cs="Arial"/>
        </w:rPr>
        <w:t>within their role</w:t>
      </w:r>
      <w:r w:rsidR="00B0300D">
        <w:rPr>
          <w:rFonts w:ascii="Arial" w:hAnsi="Arial" w:cs="Arial"/>
        </w:rPr>
        <w:t>/s</w:t>
      </w:r>
      <w:r w:rsidR="00AE2248">
        <w:rPr>
          <w:rFonts w:ascii="Arial" w:hAnsi="Arial" w:cs="Arial"/>
        </w:rPr>
        <w:t>, with positive performance management</w:t>
      </w:r>
    </w:p>
    <w:p w14:paraId="4CCE2DD9" w14:textId="77777777" w:rsidR="007C601E" w:rsidRDefault="007C601E" w:rsidP="002A0580">
      <w:pPr>
        <w:spacing w:after="0" w:line="240" w:lineRule="auto"/>
        <w:rPr>
          <w:rFonts w:ascii="Arial" w:hAnsi="Arial" w:cs="Arial"/>
        </w:rPr>
      </w:pPr>
    </w:p>
    <w:p w14:paraId="3333B79D" w14:textId="021A7A30" w:rsidR="002A0580" w:rsidRPr="00F80CFA" w:rsidRDefault="002A0580" w:rsidP="002A0580">
      <w:pPr>
        <w:spacing w:after="0" w:line="240" w:lineRule="auto"/>
        <w:rPr>
          <w:rFonts w:ascii="Arial" w:hAnsi="Arial" w:cs="Arial"/>
          <w:b/>
          <w:bCs/>
          <w:color w:val="FF0000"/>
        </w:rPr>
      </w:pPr>
      <w:r w:rsidRPr="00F80CFA">
        <w:rPr>
          <w:rFonts w:ascii="Arial" w:hAnsi="Arial" w:cs="Arial"/>
          <w:b/>
          <w:bCs/>
          <w:color w:val="FF0000"/>
        </w:rPr>
        <w:t>Skills and abilities</w:t>
      </w:r>
    </w:p>
    <w:p w14:paraId="6217DCD9" w14:textId="77777777" w:rsidR="002A0580" w:rsidRPr="00F80CFA" w:rsidRDefault="002A0580" w:rsidP="002A0580">
      <w:pPr>
        <w:spacing w:after="0" w:line="240" w:lineRule="auto"/>
        <w:rPr>
          <w:rFonts w:ascii="Arial" w:hAnsi="Arial" w:cs="Arial"/>
        </w:rPr>
      </w:pPr>
    </w:p>
    <w:p w14:paraId="4880505E" w14:textId="77777777" w:rsidR="002A0580" w:rsidRPr="00F80CFA" w:rsidRDefault="002A0580" w:rsidP="00D61AF9">
      <w:pPr>
        <w:pStyle w:val="ListParagraph"/>
        <w:numPr>
          <w:ilvl w:val="0"/>
          <w:numId w:val="13"/>
        </w:numPr>
        <w:spacing w:after="0" w:line="240" w:lineRule="auto"/>
        <w:rPr>
          <w:rFonts w:ascii="Arial" w:hAnsi="Arial" w:cs="Arial"/>
        </w:rPr>
      </w:pPr>
      <w:r w:rsidRPr="00F80CFA">
        <w:rPr>
          <w:rFonts w:ascii="Arial" w:hAnsi="Arial" w:cs="Arial"/>
        </w:rPr>
        <w:t xml:space="preserve">Ability to think strategically and creatively and contribute effectively to department strategy </w:t>
      </w:r>
    </w:p>
    <w:p w14:paraId="7D97F053" w14:textId="77777777" w:rsidR="002A0580" w:rsidRPr="00F80CFA" w:rsidRDefault="002A0580" w:rsidP="002A0580">
      <w:pPr>
        <w:spacing w:after="0" w:line="240" w:lineRule="auto"/>
        <w:rPr>
          <w:rFonts w:ascii="Arial" w:hAnsi="Arial" w:cs="Arial"/>
        </w:rPr>
      </w:pPr>
    </w:p>
    <w:p w14:paraId="48EB999C" w14:textId="77777777" w:rsidR="002A0580" w:rsidRPr="00F80CFA" w:rsidRDefault="002A0580" w:rsidP="00D61AF9">
      <w:pPr>
        <w:pStyle w:val="ListParagraph"/>
        <w:numPr>
          <w:ilvl w:val="0"/>
          <w:numId w:val="13"/>
        </w:numPr>
        <w:spacing w:after="0" w:line="240" w:lineRule="auto"/>
        <w:rPr>
          <w:rFonts w:ascii="Arial" w:hAnsi="Arial" w:cs="Arial"/>
        </w:rPr>
      </w:pPr>
      <w:r w:rsidRPr="00F80CFA">
        <w:rPr>
          <w:rFonts w:ascii="Arial" w:hAnsi="Arial" w:cs="Arial"/>
        </w:rPr>
        <w:t xml:space="preserve">Ability to work effectively under pressure and to meet challenging targets, multi-tasking and delegating where needed </w:t>
      </w:r>
    </w:p>
    <w:p w14:paraId="1170E073" w14:textId="77777777" w:rsidR="002A0580" w:rsidRPr="00F80CFA" w:rsidRDefault="002A0580" w:rsidP="002A0580">
      <w:pPr>
        <w:spacing w:after="0" w:line="240" w:lineRule="auto"/>
        <w:rPr>
          <w:rFonts w:ascii="Arial" w:hAnsi="Arial" w:cs="Arial"/>
        </w:rPr>
      </w:pPr>
    </w:p>
    <w:p w14:paraId="325F4909" w14:textId="77777777" w:rsidR="002A0580" w:rsidRPr="00F80CFA" w:rsidRDefault="002A0580" w:rsidP="00D61AF9">
      <w:pPr>
        <w:pStyle w:val="ListParagraph"/>
        <w:numPr>
          <w:ilvl w:val="0"/>
          <w:numId w:val="13"/>
        </w:numPr>
        <w:spacing w:after="0" w:line="240" w:lineRule="auto"/>
        <w:rPr>
          <w:rFonts w:ascii="Arial" w:hAnsi="Arial" w:cs="Arial"/>
        </w:rPr>
      </w:pPr>
      <w:r w:rsidRPr="00F80CFA">
        <w:rPr>
          <w:rFonts w:ascii="Arial" w:hAnsi="Arial" w:cs="Arial"/>
        </w:rPr>
        <w:t xml:space="preserve">Excellent written and oral communications skills with keen attention to detail </w:t>
      </w:r>
    </w:p>
    <w:p w14:paraId="0C81AD06" w14:textId="77777777" w:rsidR="002A0580" w:rsidRPr="00F80CFA" w:rsidRDefault="002A0580" w:rsidP="002A0580">
      <w:pPr>
        <w:spacing w:after="0" w:line="240" w:lineRule="auto"/>
        <w:rPr>
          <w:rFonts w:ascii="Arial" w:hAnsi="Arial" w:cs="Arial"/>
        </w:rPr>
      </w:pPr>
    </w:p>
    <w:p w14:paraId="13815624" w14:textId="756500D5" w:rsidR="002A0580" w:rsidRPr="007C601E" w:rsidRDefault="002A0580" w:rsidP="00F42D1F">
      <w:pPr>
        <w:pStyle w:val="ListParagraph"/>
        <w:numPr>
          <w:ilvl w:val="0"/>
          <w:numId w:val="13"/>
        </w:numPr>
        <w:spacing w:after="0" w:line="240" w:lineRule="auto"/>
        <w:rPr>
          <w:rFonts w:ascii="Arial" w:hAnsi="Arial" w:cs="Arial"/>
        </w:rPr>
      </w:pPr>
      <w:r w:rsidRPr="00F80CFA">
        <w:rPr>
          <w:rFonts w:ascii="Arial" w:hAnsi="Arial" w:cs="Arial"/>
        </w:rPr>
        <w:t xml:space="preserve">Excellent IT skills; including spreadsheets and presentation packages </w:t>
      </w:r>
    </w:p>
    <w:p w14:paraId="63D25EF2" w14:textId="77777777" w:rsidR="002A0580" w:rsidRPr="00F80CFA" w:rsidRDefault="002A0580" w:rsidP="002A0580">
      <w:pPr>
        <w:spacing w:after="0" w:line="240" w:lineRule="auto"/>
        <w:rPr>
          <w:rFonts w:ascii="Arial" w:hAnsi="Arial" w:cs="Arial"/>
        </w:rPr>
      </w:pPr>
    </w:p>
    <w:p w14:paraId="189148C7" w14:textId="77777777" w:rsidR="002A0580" w:rsidRPr="00F80CFA" w:rsidRDefault="002A0580" w:rsidP="00D61AF9">
      <w:pPr>
        <w:pStyle w:val="ListParagraph"/>
        <w:numPr>
          <w:ilvl w:val="0"/>
          <w:numId w:val="13"/>
        </w:numPr>
        <w:spacing w:after="0" w:line="240" w:lineRule="auto"/>
        <w:rPr>
          <w:rFonts w:ascii="Arial" w:hAnsi="Arial" w:cs="Arial"/>
        </w:rPr>
      </w:pPr>
      <w:r w:rsidRPr="00F80CFA">
        <w:rPr>
          <w:rFonts w:ascii="Arial" w:hAnsi="Arial" w:cs="Arial"/>
        </w:rPr>
        <w:t xml:space="preserve">Proactive, entrepreneurial and creative in identifying new income sources </w:t>
      </w:r>
    </w:p>
    <w:p w14:paraId="18A1AC1F" w14:textId="77777777" w:rsidR="002A0580" w:rsidRPr="00F80CFA" w:rsidRDefault="002A0580" w:rsidP="002A0580">
      <w:pPr>
        <w:spacing w:after="0" w:line="240" w:lineRule="auto"/>
        <w:rPr>
          <w:rFonts w:ascii="Arial" w:hAnsi="Arial" w:cs="Arial"/>
        </w:rPr>
      </w:pPr>
    </w:p>
    <w:p w14:paraId="0D54F316" w14:textId="77777777" w:rsidR="002A0580" w:rsidRPr="00F80CFA" w:rsidRDefault="002A0580" w:rsidP="00D61AF9">
      <w:pPr>
        <w:pStyle w:val="ListParagraph"/>
        <w:numPr>
          <w:ilvl w:val="0"/>
          <w:numId w:val="13"/>
        </w:numPr>
        <w:spacing w:after="0" w:line="240" w:lineRule="auto"/>
        <w:rPr>
          <w:rFonts w:ascii="Arial" w:hAnsi="Arial" w:cs="Arial"/>
        </w:rPr>
      </w:pPr>
      <w:r w:rsidRPr="00F80CFA">
        <w:rPr>
          <w:rFonts w:ascii="Arial" w:hAnsi="Arial" w:cs="Arial"/>
        </w:rPr>
        <w:t xml:space="preserve">Diplomatic, with a professional approach to good customer care </w:t>
      </w:r>
    </w:p>
    <w:p w14:paraId="0EFE53F5" w14:textId="77777777" w:rsidR="002A0580" w:rsidRPr="00F80CFA" w:rsidRDefault="002A0580" w:rsidP="002A0580">
      <w:pPr>
        <w:spacing w:after="0" w:line="240" w:lineRule="auto"/>
        <w:rPr>
          <w:rFonts w:ascii="Arial" w:hAnsi="Arial" w:cs="Arial"/>
        </w:rPr>
      </w:pPr>
    </w:p>
    <w:p w14:paraId="4DE7A3FD" w14:textId="77777777" w:rsidR="002A0580" w:rsidRPr="00F80CFA" w:rsidRDefault="002A0580" w:rsidP="00D61AF9">
      <w:pPr>
        <w:pStyle w:val="ListParagraph"/>
        <w:numPr>
          <w:ilvl w:val="0"/>
          <w:numId w:val="13"/>
        </w:numPr>
        <w:spacing w:after="0" w:line="240" w:lineRule="auto"/>
        <w:rPr>
          <w:rFonts w:ascii="Arial" w:hAnsi="Arial" w:cs="Arial"/>
        </w:rPr>
      </w:pPr>
      <w:r w:rsidRPr="00F80CFA">
        <w:rPr>
          <w:rFonts w:ascii="Arial" w:hAnsi="Arial" w:cs="Arial"/>
        </w:rPr>
        <w:t xml:space="preserve">Ambitious, collaborative and enthusiastic </w:t>
      </w:r>
    </w:p>
    <w:p w14:paraId="4A8AED69" w14:textId="77777777" w:rsidR="002A0580" w:rsidRPr="00F80CFA" w:rsidRDefault="002A0580" w:rsidP="002A0580">
      <w:pPr>
        <w:spacing w:after="0" w:line="240" w:lineRule="auto"/>
        <w:rPr>
          <w:rFonts w:ascii="Arial" w:hAnsi="Arial" w:cs="Arial"/>
        </w:rPr>
      </w:pPr>
    </w:p>
    <w:p w14:paraId="4EC2C071" w14:textId="77777777" w:rsidR="002A0580" w:rsidRPr="00F80CFA" w:rsidRDefault="002A0580" w:rsidP="00D61AF9">
      <w:pPr>
        <w:pStyle w:val="ListParagraph"/>
        <w:numPr>
          <w:ilvl w:val="0"/>
          <w:numId w:val="13"/>
        </w:numPr>
        <w:spacing w:after="0" w:line="240" w:lineRule="auto"/>
        <w:rPr>
          <w:rFonts w:ascii="Arial" w:hAnsi="Arial" w:cs="Arial"/>
        </w:rPr>
      </w:pPr>
      <w:r w:rsidRPr="00F80CFA">
        <w:rPr>
          <w:rFonts w:ascii="Arial" w:hAnsi="Arial" w:cs="Arial"/>
        </w:rPr>
        <w:t>Available to work in the evenings on a regular basis</w:t>
      </w:r>
    </w:p>
    <w:p w14:paraId="205D8D17" w14:textId="77777777" w:rsidR="002A0580" w:rsidRPr="00F80CFA" w:rsidRDefault="002A0580" w:rsidP="002A0580">
      <w:pPr>
        <w:spacing w:after="0" w:line="240" w:lineRule="auto"/>
        <w:rPr>
          <w:rFonts w:ascii="Arial" w:hAnsi="Arial" w:cs="Arial"/>
        </w:rPr>
      </w:pPr>
    </w:p>
    <w:p w14:paraId="40F98311" w14:textId="77777777" w:rsidR="00D61AF9" w:rsidRPr="00F80CFA" w:rsidRDefault="002A0580" w:rsidP="00D61AF9">
      <w:pPr>
        <w:pStyle w:val="ListParagraph"/>
        <w:numPr>
          <w:ilvl w:val="0"/>
          <w:numId w:val="13"/>
        </w:numPr>
        <w:spacing w:after="0" w:line="240" w:lineRule="auto"/>
        <w:rPr>
          <w:rFonts w:ascii="Arial" w:hAnsi="Arial" w:cs="Arial"/>
          <w:b/>
          <w:iCs/>
        </w:rPr>
      </w:pPr>
      <w:r w:rsidRPr="00F80CFA">
        <w:rPr>
          <w:rFonts w:ascii="Arial" w:hAnsi="Arial" w:cs="Arial"/>
        </w:rPr>
        <w:t>Demonstrable interest in the performing arts</w:t>
      </w:r>
      <w:r w:rsidR="00675754" w:rsidRPr="00F80CFA">
        <w:rPr>
          <w:rFonts w:ascii="Arial" w:hAnsi="Arial" w:cs="Arial"/>
          <w:highlight w:val="yellow"/>
        </w:rPr>
        <w:br/>
      </w:r>
    </w:p>
    <w:p w14:paraId="48B5F7EB" w14:textId="4F38614C" w:rsidR="00675754" w:rsidRPr="00F80CFA" w:rsidRDefault="00675754" w:rsidP="00D61AF9">
      <w:pPr>
        <w:pStyle w:val="ListParagraph"/>
        <w:numPr>
          <w:ilvl w:val="0"/>
          <w:numId w:val="13"/>
        </w:numPr>
        <w:spacing w:after="0" w:line="240" w:lineRule="auto"/>
        <w:rPr>
          <w:rFonts w:ascii="Arial" w:hAnsi="Arial" w:cs="Arial"/>
          <w:b/>
          <w:iCs/>
        </w:rPr>
      </w:pPr>
      <w:r w:rsidRPr="00F80CFA">
        <w:rPr>
          <w:rFonts w:ascii="Arial" w:hAnsi="Arial" w:cs="Arial"/>
        </w:rPr>
        <w:t>Must currently hold the right to work in the United Kingdom</w:t>
      </w:r>
    </w:p>
    <w:p w14:paraId="0EB04D8E" w14:textId="3B1431EB" w:rsidR="001523B9" w:rsidRPr="00F80CFA" w:rsidRDefault="002C1F49" w:rsidP="002C1F49">
      <w:pPr>
        <w:autoSpaceDE w:val="0"/>
        <w:autoSpaceDN w:val="0"/>
        <w:adjustRightInd w:val="0"/>
        <w:spacing w:after="0" w:line="240" w:lineRule="auto"/>
        <w:rPr>
          <w:rFonts w:ascii="Arial" w:hAnsi="Arial" w:cs="Arial"/>
          <w:b/>
          <w:bCs/>
          <w:color w:val="FF0000"/>
          <w:highlight w:val="yellow"/>
        </w:rPr>
      </w:pPr>
      <w:r w:rsidRPr="00F80CFA">
        <w:rPr>
          <w:rFonts w:ascii="Arial" w:hAnsi="Arial" w:cs="Arial"/>
          <w:b/>
          <w:bCs/>
          <w:color w:val="FF0000"/>
        </w:rPr>
        <w:br/>
        <w:t>Additional, but not essential</w:t>
      </w:r>
      <w:r w:rsidR="000F6583" w:rsidRPr="00F80CFA">
        <w:rPr>
          <w:rFonts w:ascii="Arial" w:hAnsi="Arial" w:cs="Arial"/>
          <w:b/>
          <w:bCs/>
          <w:color w:val="FF0000"/>
          <w:highlight w:val="yellow"/>
        </w:rPr>
        <w:br/>
      </w:r>
    </w:p>
    <w:p w14:paraId="4AB67977" w14:textId="77777777" w:rsidR="00686C25" w:rsidRPr="00F80CFA" w:rsidRDefault="00686C25" w:rsidP="00686C25">
      <w:pPr>
        <w:pStyle w:val="ListParagraph"/>
        <w:numPr>
          <w:ilvl w:val="0"/>
          <w:numId w:val="15"/>
        </w:numPr>
        <w:autoSpaceDE w:val="0"/>
        <w:autoSpaceDN w:val="0"/>
        <w:adjustRightInd w:val="0"/>
        <w:spacing w:after="0" w:line="240" w:lineRule="auto"/>
        <w:rPr>
          <w:rFonts w:ascii="Arial" w:hAnsi="Arial" w:cs="Arial"/>
        </w:rPr>
      </w:pPr>
      <w:r w:rsidRPr="00F80CFA">
        <w:rPr>
          <w:rFonts w:ascii="Arial" w:hAnsi="Arial" w:cs="Arial"/>
        </w:rPr>
        <w:t xml:space="preserve">Experience of working within an arts organisation / charity </w:t>
      </w:r>
    </w:p>
    <w:p w14:paraId="546663E8" w14:textId="77777777" w:rsidR="00F42D1F" w:rsidRPr="00F80CFA" w:rsidRDefault="00F42D1F" w:rsidP="007C601E">
      <w:pPr>
        <w:pStyle w:val="ListParagraph"/>
        <w:autoSpaceDE w:val="0"/>
        <w:autoSpaceDN w:val="0"/>
        <w:adjustRightInd w:val="0"/>
        <w:spacing w:after="0" w:line="240" w:lineRule="auto"/>
        <w:rPr>
          <w:rFonts w:ascii="Arial" w:hAnsi="Arial" w:cs="Arial"/>
        </w:rPr>
      </w:pPr>
    </w:p>
    <w:p w14:paraId="0422A7FB" w14:textId="774A7EE5" w:rsidR="00F42D1F" w:rsidRPr="00F80CFA" w:rsidRDefault="00F42D1F" w:rsidP="00686C25">
      <w:pPr>
        <w:pStyle w:val="ListParagraph"/>
        <w:numPr>
          <w:ilvl w:val="0"/>
          <w:numId w:val="15"/>
        </w:numPr>
        <w:autoSpaceDE w:val="0"/>
        <w:autoSpaceDN w:val="0"/>
        <w:adjustRightInd w:val="0"/>
        <w:spacing w:after="0" w:line="240" w:lineRule="auto"/>
        <w:rPr>
          <w:rFonts w:ascii="Arial" w:hAnsi="Arial" w:cs="Arial"/>
        </w:rPr>
      </w:pPr>
      <w:r w:rsidRPr="00F80CFA">
        <w:rPr>
          <w:rFonts w:ascii="Arial" w:hAnsi="Arial" w:cs="Arial"/>
        </w:rPr>
        <w:t>Demonstrable working knowledge of Sadler’s Wells work and activities</w:t>
      </w:r>
    </w:p>
    <w:p w14:paraId="7D8D8ABA" w14:textId="5E49436D" w:rsidR="00686C25" w:rsidRPr="00F80CFA" w:rsidRDefault="00686C25" w:rsidP="007C601E">
      <w:pPr>
        <w:autoSpaceDE w:val="0"/>
        <w:autoSpaceDN w:val="0"/>
        <w:adjustRightInd w:val="0"/>
        <w:spacing w:after="0" w:line="240" w:lineRule="auto"/>
        <w:rPr>
          <w:rFonts w:ascii="Arial" w:hAnsi="Arial" w:cs="Arial"/>
        </w:rPr>
      </w:pPr>
    </w:p>
    <w:p w14:paraId="3A0FF303" w14:textId="77777777" w:rsidR="00686C25" w:rsidRPr="00F80CFA" w:rsidRDefault="00686C25" w:rsidP="00686C25">
      <w:pPr>
        <w:pStyle w:val="ListParagraph"/>
        <w:numPr>
          <w:ilvl w:val="0"/>
          <w:numId w:val="15"/>
        </w:numPr>
        <w:autoSpaceDE w:val="0"/>
        <w:autoSpaceDN w:val="0"/>
        <w:adjustRightInd w:val="0"/>
        <w:spacing w:after="0" w:line="240" w:lineRule="auto"/>
        <w:rPr>
          <w:rFonts w:ascii="Arial" w:hAnsi="Arial" w:cs="Arial"/>
        </w:rPr>
      </w:pPr>
      <w:r w:rsidRPr="00F80CFA">
        <w:rPr>
          <w:rFonts w:ascii="Arial" w:hAnsi="Arial" w:cs="Arial"/>
        </w:rPr>
        <w:t>Experience of using Tessitura</w:t>
      </w:r>
    </w:p>
    <w:p w14:paraId="10EA943B" w14:textId="77777777" w:rsidR="00686C25" w:rsidRPr="00F80CFA" w:rsidRDefault="00686C25" w:rsidP="00686C25">
      <w:pPr>
        <w:autoSpaceDE w:val="0"/>
        <w:autoSpaceDN w:val="0"/>
        <w:adjustRightInd w:val="0"/>
        <w:spacing w:after="0" w:line="240" w:lineRule="auto"/>
        <w:rPr>
          <w:rFonts w:ascii="Arial" w:hAnsi="Arial" w:cs="Arial"/>
        </w:rPr>
      </w:pPr>
    </w:p>
    <w:p w14:paraId="46FD38A5" w14:textId="63288E0D" w:rsidR="000D7432" w:rsidRPr="005E25E9" w:rsidRDefault="00686C25" w:rsidP="007C601E">
      <w:pPr>
        <w:pStyle w:val="ListParagraph"/>
        <w:numPr>
          <w:ilvl w:val="0"/>
          <w:numId w:val="15"/>
        </w:numPr>
        <w:autoSpaceDE w:val="0"/>
        <w:autoSpaceDN w:val="0"/>
        <w:adjustRightInd w:val="0"/>
        <w:spacing w:after="0" w:line="240" w:lineRule="auto"/>
      </w:pPr>
      <w:r w:rsidRPr="00F80CFA">
        <w:rPr>
          <w:rFonts w:ascii="Arial" w:hAnsi="Arial" w:cs="Arial"/>
        </w:rPr>
        <w:t>Experience/knowledge of contemporary dance and/or theatre</w:t>
      </w:r>
    </w:p>
    <w:p w14:paraId="0045666E" w14:textId="058A4483" w:rsidR="000D7432" w:rsidRPr="00F80CFA" w:rsidRDefault="000D7432" w:rsidP="000D7432">
      <w:pPr>
        <w:pStyle w:val="ListParagraph"/>
        <w:autoSpaceDE w:val="0"/>
        <w:autoSpaceDN w:val="0"/>
        <w:adjustRightInd w:val="0"/>
        <w:spacing w:after="0" w:line="240" w:lineRule="auto"/>
        <w:rPr>
          <w:rFonts w:ascii="Arial" w:hAnsi="Arial" w:cs="Arial"/>
        </w:rPr>
      </w:pPr>
    </w:p>
    <w:p w14:paraId="576878C1" w14:textId="02C38EA5" w:rsidR="000D7432" w:rsidRPr="00F80CFA" w:rsidRDefault="005E25E9" w:rsidP="000D7432">
      <w:pPr>
        <w:pStyle w:val="ListParagraph"/>
        <w:autoSpaceDE w:val="0"/>
        <w:autoSpaceDN w:val="0"/>
        <w:adjustRightInd w:val="0"/>
        <w:spacing w:after="0" w:line="240" w:lineRule="auto"/>
        <w:rPr>
          <w:rFonts w:ascii="Arial" w:hAnsi="Arial" w:cs="Arial"/>
        </w:rPr>
      </w:pPr>
      <w:r w:rsidRPr="00F80CFA">
        <w:rPr>
          <w:noProof/>
        </w:rPr>
        <mc:AlternateContent>
          <mc:Choice Requires="wps">
            <w:drawing>
              <wp:anchor distT="45720" distB="45720" distL="114300" distR="114300" simplePos="0" relativeHeight="251658243" behindDoc="0" locked="0" layoutInCell="1" allowOverlap="1" wp14:anchorId="1C65B08C" wp14:editId="46BECC34">
                <wp:simplePos x="0" y="0"/>
                <wp:positionH relativeFrom="margin">
                  <wp:posOffset>0</wp:posOffset>
                </wp:positionH>
                <wp:positionV relativeFrom="page">
                  <wp:posOffset>1874682</wp:posOffset>
                </wp:positionV>
                <wp:extent cx="6543675" cy="721995"/>
                <wp:effectExtent l="0" t="0" r="28575" b="2095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721995"/>
                        </a:xfrm>
                        <a:prstGeom prst="rect">
                          <a:avLst/>
                        </a:prstGeom>
                        <a:solidFill>
                          <a:srgbClr val="FFFFFF"/>
                        </a:solidFill>
                        <a:ln w="9525">
                          <a:solidFill>
                            <a:srgbClr val="000000"/>
                          </a:solidFill>
                          <a:miter lim="800000"/>
                          <a:headEnd/>
                          <a:tailEnd/>
                        </a:ln>
                      </wps:spPr>
                      <wps:txbx>
                        <w:txbxContent>
                          <w:p w14:paraId="1B5D543C" w14:textId="6B7DE716" w:rsidR="00336F3E" w:rsidRDefault="00336F3E" w:rsidP="00336F3E">
                            <w:pPr>
                              <w:jc w:val="center"/>
                            </w:pPr>
                            <w:r>
                              <w:rPr>
                                <w:rFonts w:ascii="Arial" w:hAnsi="Arial" w:cs="Arial"/>
                              </w:rPr>
                              <w:t>If you don’t have everything listed here</w:t>
                            </w:r>
                            <w:ins w:id="13" w:author="Katie Wellington" w:date="2025-11-24T15:07:00Z" w16du:dateUtc="2025-11-24T15:07:00Z">
                              <w:r w:rsidR="00F80CFA">
                                <w:rPr>
                                  <w:rFonts w:ascii="Arial" w:hAnsi="Arial" w:cs="Arial"/>
                                </w:rPr>
                                <w:t xml:space="preserve">, </w:t>
                              </w:r>
                            </w:ins>
                            <w:del w:id="14" w:author="Katie Wellington" w:date="2025-11-24T15:07:00Z" w16du:dateUtc="2025-11-24T15:07:00Z">
                              <w:r w:rsidDel="00F80CFA">
                                <w:rPr>
                                  <w:rFonts w:ascii="Arial" w:hAnsi="Arial" w:cs="Arial"/>
                                </w:rPr>
                                <w:delText xml:space="preserve">, </w:delText>
                              </w:r>
                            </w:del>
                            <w:r>
                              <w:rPr>
                                <w:rFonts w:ascii="Arial" w:hAnsi="Arial" w:cs="Arial"/>
                              </w:rPr>
                              <w:t>but believe you have demonstrable experience to take into consideration, please apply. We are aware every applicant will have strengths and development areas to accommodate, and we are open to discussions around how we can support the postholder.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65B08C" id="_x0000_s1028" type="#_x0000_t202" style="position:absolute;left:0;text-align:left;margin-left:0;margin-top:147.6pt;width:515.25pt;height:56.85pt;z-index:251658243;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">
                <v:textbox style="mso-fit-shape-to-text:t">
                  <w:txbxContent>
                    <w:p w14:paraId="1B5D543C" w14:textId="6B7DE716" w:rsidR="00336F3E" w:rsidRDefault="00336F3E" w:rsidP="00336F3E">
                      <w:pPr>
                        <w:jc w:val="center"/>
                      </w:pPr>
                      <w:r>
                        <w:rPr>
                          <w:rFonts w:ascii="Arial" w:hAnsi="Arial" w:cs="Arial"/>
                        </w:rPr>
                        <w:t>If you don’t have everything listed here</w:t>
                      </w:r>
                      <w:ins w:id="15" w:author="Katie Wellington" w:date="2025-11-24T15:07:00Z" w16du:dateUtc="2025-11-24T15:07:00Z">
                        <w:r w:rsidR="00F80CFA">
                          <w:rPr>
                            <w:rFonts w:ascii="Arial" w:hAnsi="Arial" w:cs="Arial"/>
                          </w:rPr>
                          <w:t xml:space="preserve">, </w:t>
                        </w:r>
                      </w:ins>
                      <w:del w:id="16" w:author="Katie Wellington" w:date="2025-11-24T15:07:00Z" w16du:dateUtc="2025-11-24T15:07:00Z">
                        <w:r w:rsidDel="00F80CFA">
                          <w:rPr>
                            <w:rFonts w:ascii="Arial" w:hAnsi="Arial" w:cs="Arial"/>
                          </w:rPr>
                          <w:delText xml:space="preserve">, </w:delText>
                        </w:r>
                      </w:del>
                      <w:r>
                        <w:rPr>
                          <w:rFonts w:ascii="Arial" w:hAnsi="Arial" w:cs="Arial"/>
                        </w:rPr>
                        <w:t>but believe you have demonstrable experience to take into consideration, please apply. We are aware every applicant will have strengths and development areas to accommodate, and we are open to discussions around how we can support the postholder.</w:t>
                      </w:r>
                    </w:p>
                  </w:txbxContent>
                </v:textbox>
                <w10:wrap anchorx="margin" anchory="page"/>
              </v:shape>
            </w:pict>
          </mc:Fallback>
        </mc:AlternateContent>
      </w:r>
    </w:p>
    <w:p w14:paraId="796A081A" w14:textId="270B9799" w:rsidR="000D7432" w:rsidRPr="00F80CFA" w:rsidRDefault="000D7432" w:rsidP="000D7432">
      <w:pPr>
        <w:pStyle w:val="ListParagraph"/>
        <w:autoSpaceDE w:val="0"/>
        <w:autoSpaceDN w:val="0"/>
        <w:adjustRightInd w:val="0"/>
        <w:spacing w:after="0" w:line="240" w:lineRule="auto"/>
        <w:rPr>
          <w:rFonts w:ascii="Arial" w:hAnsi="Arial" w:cs="Arial"/>
        </w:rPr>
      </w:pPr>
    </w:p>
    <w:p w14:paraId="7E228C38" w14:textId="5D5F04D9" w:rsidR="000D7432" w:rsidRPr="00F80CFA" w:rsidRDefault="002168A7" w:rsidP="002168A7">
      <w:pPr>
        <w:pStyle w:val="ListParagraph"/>
        <w:tabs>
          <w:tab w:val="left" w:pos="8098"/>
        </w:tabs>
        <w:autoSpaceDE w:val="0"/>
        <w:autoSpaceDN w:val="0"/>
        <w:adjustRightInd w:val="0"/>
        <w:spacing w:after="0" w:line="240" w:lineRule="auto"/>
        <w:rPr>
          <w:rFonts w:ascii="Arial" w:hAnsi="Arial" w:cs="Arial"/>
        </w:rPr>
      </w:pPr>
      <w:r w:rsidRPr="00F80CFA">
        <w:rPr>
          <w:rFonts w:ascii="Arial" w:hAnsi="Arial" w:cs="Arial"/>
        </w:rPr>
        <w:tab/>
      </w:r>
    </w:p>
    <w:p w14:paraId="4728F6EB" w14:textId="27084260" w:rsidR="00572CF2" w:rsidRDefault="00572CF2" w:rsidP="00996694">
      <w:pPr>
        <w:rPr>
          <w:rFonts w:ascii="Arial" w:hAnsi="Arial" w:cs="Arial"/>
          <w:b/>
          <w:color w:val="FF0000"/>
          <w:sz w:val="40"/>
        </w:rPr>
      </w:pPr>
    </w:p>
    <w:p w14:paraId="34583A70" w14:textId="77777777" w:rsidR="00E21FD5" w:rsidRDefault="00E21FD5" w:rsidP="00996694">
      <w:pPr>
        <w:rPr>
          <w:rFonts w:ascii="Arial" w:hAnsi="Arial" w:cs="Arial"/>
          <w:b/>
          <w:color w:val="FF0000"/>
          <w:sz w:val="40"/>
        </w:rPr>
      </w:pPr>
    </w:p>
    <w:p w14:paraId="28835DA0" w14:textId="77777777" w:rsidR="00E21FD5" w:rsidRPr="0033619D" w:rsidRDefault="00E21FD5" w:rsidP="00D97B27">
      <w:pPr>
        <w:pStyle w:val="Heading1"/>
        <w:rPr>
          <w:lang w:eastAsia="en-GB"/>
        </w:rPr>
      </w:pPr>
      <w:bookmarkStart w:id="17" w:name="_Toc107408367"/>
      <w:bookmarkStart w:id="18" w:name="_Toc216106999"/>
      <w:bookmarkStart w:id="19" w:name="_Toc216863484"/>
      <w:r w:rsidRPr="0033619D">
        <w:rPr>
          <w:lang w:eastAsia="en-GB"/>
        </w:rPr>
        <w:t>Why work for us?</w:t>
      </w:r>
      <w:bookmarkEnd w:id="17"/>
      <w:bookmarkEnd w:id="18"/>
      <w:bookmarkEnd w:id="19"/>
      <w:r w:rsidRPr="0033619D">
        <w:rPr>
          <w:lang w:eastAsia="en-GB"/>
        </w:rPr>
        <w:t xml:space="preserve"> </w:t>
      </w:r>
    </w:p>
    <w:p w14:paraId="52AB812A" w14:textId="77777777" w:rsidR="00E21FD5" w:rsidRPr="0033619D" w:rsidRDefault="00E21FD5" w:rsidP="00E21FD5">
      <w:pPr>
        <w:autoSpaceDE w:val="0"/>
        <w:autoSpaceDN w:val="0"/>
        <w:adjustRightInd w:val="0"/>
        <w:rPr>
          <w:rFonts w:ascii="Arial" w:eastAsia="Cambria" w:hAnsi="Arial" w:cs="Arial"/>
          <w:bCs/>
          <w:lang w:eastAsia="en-GB"/>
        </w:rPr>
      </w:pPr>
      <w:r w:rsidRPr="0033619D">
        <w:rPr>
          <w:rFonts w:ascii="Arial" w:hAnsi="Arial" w:cs="Arial"/>
          <w:lang w:eastAsia="en-GB"/>
        </w:rPr>
        <w:br/>
      </w:r>
      <w:r w:rsidRPr="0033619D">
        <w:rPr>
          <w:rFonts w:ascii="Arial" w:eastAsia="Cambria" w:hAnsi="Arial" w:cs="Arial"/>
          <w:b/>
          <w:lang w:eastAsia="en-GB"/>
        </w:rPr>
        <w:t>Salary:</w:t>
      </w:r>
      <w:r w:rsidRPr="0033619D">
        <w:rPr>
          <w:rFonts w:ascii="Arial" w:eastAsia="Cambria" w:hAnsi="Arial" w:cs="Arial"/>
          <w:b/>
          <w:lang w:eastAsia="en-GB"/>
        </w:rPr>
        <w:tab/>
      </w:r>
      <w:r w:rsidRPr="0033619D">
        <w:rPr>
          <w:rFonts w:ascii="Arial" w:eastAsia="Cambria" w:hAnsi="Arial" w:cs="Arial"/>
          <w:bCs/>
          <w:lang w:eastAsia="en-GB"/>
        </w:rPr>
        <w:tab/>
      </w:r>
      <w:r w:rsidRPr="0033619D">
        <w:rPr>
          <w:rFonts w:ascii="Arial" w:eastAsia="Cambria" w:hAnsi="Arial" w:cs="Arial"/>
          <w:bCs/>
          <w:lang w:eastAsia="en-GB"/>
        </w:rPr>
        <w:tab/>
      </w:r>
      <w:r w:rsidRPr="0033619D">
        <w:rPr>
          <w:rFonts w:ascii="Arial" w:eastAsia="Cambria" w:hAnsi="Arial" w:cs="Arial"/>
          <w:bCs/>
          <w:lang w:eastAsia="en-GB"/>
        </w:rPr>
        <w:tab/>
        <w:t>£</w:t>
      </w:r>
      <w:r>
        <w:rPr>
          <w:rFonts w:ascii="Arial" w:eastAsia="Cambria" w:hAnsi="Arial" w:cs="Arial"/>
          <w:bCs/>
          <w:lang w:eastAsia="en-GB"/>
        </w:rPr>
        <w:t>41</w:t>
      </w:r>
      <w:r w:rsidRPr="0033619D">
        <w:rPr>
          <w:rFonts w:ascii="Arial" w:eastAsia="Cambria" w:hAnsi="Arial" w:cs="Arial"/>
          <w:bCs/>
          <w:lang w:eastAsia="en-GB"/>
        </w:rPr>
        <w:t>,</w:t>
      </w:r>
      <w:r>
        <w:rPr>
          <w:rFonts w:ascii="Arial" w:eastAsia="Cambria" w:hAnsi="Arial" w:cs="Arial"/>
          <w:bCs/>
          <w:lang w:eastAsia="en-GB"/>
        </w:rPr>
        <w:t>855.56</w:t>
      </w:r>
      <w:r w:rsidRPr="0033619D">
        <w:rPr>
          <w:rFonts w:ascii="Arial" w:eastAsia="Cambria" w:hAnsi="Arial" w:cs="Arial"/>
          <w:bCs/>
          <w:lang w:eastAsia="en-GB"/>
        </w:rPr>
        <w:t xml:space="preserve"> per annum </w:t>
      </w:r>
    </w:p>
    <w:p w14:paraId="18871163" w14:textId="77777777" w:rsidR="00E21FD5" w:rsidRDefault="00E21FD5" w:rsidP="00E21FD5">
      <w:pPr>
        <w:rPr>
          <w:rFonts w:ascii="Arial" w:eastAsia="Cambria" w:hAnsi="Arial" w:cs="Arial"/>
          <w:bCs/>
          <w:lang w:eastAsia="en-GB"/>
        </w:rPr>
      </w:pPr>
      <w:r w:rsidRPr="0033619D">
        <w:rPr>
          <w:rFonts w:ascii="Arial" w:eastAsia="Cambria" w:hAnsi="Arial" w:cs="Arial"/>
          <w:b/>
          <w:lang w:eastAsia="en-GB"/>
        </w:rPr>
        <w:t>Hours of work:</w:t>
      </w:r>
      <w:r w:rsidRPr="0033619D">
        <w:rPr>
          <w:rFonts w:ascii="Arial" w:eastAsia="Cambria" w:hAnsi="Arial" w:cs="Arial"/>
          <w:b/>
          <w:lang w:eastAsia="en-GB"/>
        </w:rPr>
        <w:tab/>
      </w:r>
      <w:r w:rsidRPr="0033619D">
        <w:rPr>
          <w:rFonts w:ascii="Arial" w:eastAsia="Cambria" w:hAnsi="Arial" w:cs="Arial"/>
          <w:bCs/>
          <w:lang w:eastAsia="en-GB"/>
        </w:rPr>
        <w:tab/>
      </w:r>
      <w:r w:rsidRPr="0033619D">
        <w:rPr>
          <w:rFonts w:ascii="Arial" w:eastAsia="Cambria" w:hAnsi="Arial" w:cs="Arial"/>
          <w:bCs/>
          <w:lang w:eastAsia="en-GB"/>
        </w:rPr>
        <w:tab/>
      </w:r>
      <w:r>
        <w:rPr>
          <w:rFonts w:ascii="Arial" w:eastAsia="Cambria" w:hAnsi="Arial" w:cs="Arial"/>
          <w:bCs/>
          <w:lang w:eastAsia="en-GB"/>
        </w:rPr>
        <w:t>Full</w:t>
      </w:r>
      <w:r w:rsidRPr="0033619D">
        <w:rPr>
          <w:rFonts w:ascii="Arial" w:eastAsia="Cambria" w:hAnsi="Arial" w:cs="Arial"/>
          <w:bCs/>
          <w:lang w:eastAsia="en-GB"/>
        </w:rPr>
        <w:t xml:space="preserve">-time, </w:t>
      </w:r>
      <w:r>
        <w:rPr>
          <w:rFonts w:ascii="Arial" w:eastAsia="Cambria" w:hAnsi="Arial" w:cs="Arial"/>
          <w:bCs/>
          <w:lang w:eastAsia="en-GB"/>
        </w:rPr>
        <w:t>40</w:t>
      </w:r>
      <w:r w:rsidRPr="0033619D">
        <w:rPr>
          <w:rFonts w:ascii="Arial" w:eastAsia="Cambria" w:hAnsi="Arial" w:cs="Arial"/>
          <w:bCs/>
          <w:lang w:eastAsia="en-GB"/>
        </w:rPr>
        <w:t xml:space="preserve"> hours per week</w:t>
      </w:r>
    </w:p>
    <w:p w14:paraId="10B2B060" w14:textId="78F1A2EA" w:rsidR="00E21FD5" w:rsidRPr="0033619D" w:rsidRDefault="00E21FD5" w:rsidP="00E21FD5">
      <w:pPr>
        <w:ind w:left="4320" w:hanging="4320"/>
        <w:rPr>
          <w:rFonts w:ascii="Arial" w:eastAsia="Cambria" w:hAnsi="Arial" w:cs="Arial"/>
          <w:bCs/>
          <w:lang w:eastAsia="en-GB"/>
        </w:rPr>
      </w:pPr>
      <w:r w:rsidRPr="0033619D">
        <w:rPr>
          <w:rFonts w:ascii="Arial" w:eastAsia="Cambria" w:hAnsi="Arial" w:cs="Arial"/>
          <w:b/>
          <w:lang w:eastAsia="en-GB"/>
        </w:rPr>
        <w:t>Start date:</w:t>
      </w:r>
      <w:r w:rsidRPr="0033619D">
        <w:rPr>
          <w:rFonts w:ascii="Arial" w:eastAsia="Cambria" w:hAnsi="Arial" w:cs="Arial"/>
          <w:bCs/>
          <w:lang w:eastAsia="en-GB"/>
        </w:rPr>
        <w:t xml:space="preserve">                                         </w:t>
      </w:r>
      <w:r>
        <w:rPr>
          <w:rFonts w:ascii="Arial" w:eastAsia="Cambria" w:hAnsi="Arial" w:cs="Arial"/>
          <w:bCs/>
          <w:lang w:eastAsia="en-GB"/>
        </w:rPr>
        <w:t xml:space="preserve">from February </w:t>
      </w:r>
      <w:r w:rsidRPr="0033619D">
        <w:rPr>
          <w:rFonts w:ascii="Arial" w:eastAsia="Cambria" w:hAnsi="Arial" w:cs="Arial"/>
          <w:bCs/>
          <w:lang w:eastAsia="en-GB"/>
        </w:rPr>
        <w:t>202</w:t>
      </w:r>
      <w:r>
        <w:rPr>
          <w:rFonts w:ascii="Arial" w:eastAsia="Cambria" w:hAnsi="Arial" w:cs="Arial"/>
          <w:bCs/>
          <w:lang w:eastAsia="en-GB"/>
        </w:rPr>
        <w:t>6</w:t>
      </w:r>
    </w:p>
    <w:p w14:paraId="32250933" w14:textId="77777777" w:rsidR="00E21FD5" w:rsidRPr="0033619D" w:rsidRDefault="00E21FD5" w:rsidP="00E21FD5">
      <w:pPr>
        <w:rPr>
          <w:rFonts w:ascii="Arial" w:hAnsi="Arial" w:cs="Arial"/>
          <w:lang w:eastAsia="en-GB"/>
        </w:rPr>
      </w:pPr>
      <w:r w:rsidRPr="0033619D">
        <w:rPr>
          <w:rFonts w:ascii="Arial" w:hAnsi="Arial" w:cs="Arial"/>
          <w:lang w:eastAsia="en-GB"/>
        </w:rPr>
        <w:br/>
        <w:t>You will be a key part of our mission to make and share dance that inspires us all and delivering our vision to create, through dance, a depth of connection beyond borders, cultures and languages, so we see ourselves in each other.</w:t>
      </w:r>
    </w:p>
    <w:p w14:paraId="51DEB774" w14:textId="77777777" w:rsidR="00E21FD5" w:rsidRPr="0033619D" w:rsidRDefault="00E21FD5" w:rsidP="00E21FD5">
      <w:pPr>
        <w:numPr>
          <w:ilvl w:val="0"/>
          <w:numId w:val="2"/>
        </w:numPr>
        <w:contextualSpacing/>
        <w:rPr>
          <w:rFonts w:ascii="Arial" w:hAnsi="Arial" w:cs="Arial"/>
          <w:lang w:eastAsia="en-GB"/>
        </w:rPr>
      </w:pPr>
      <w:r w:rsidRPr="0033619D">
        <w:rPr>
          <w:rFonts w:ascii="Arial" w:hAnsi="Arial" w:cs="Arial"/>
          <w:lang w:eastAsia="en-GB"/>
        </w:rPr>
        <w:t>You will get 25 days annual leave per annum (pro rata), with an additional 3 days after five years’ service</w:t>
      </w:r>
    </w:p>
    <w:p w14:paraId="6830B362" w14:textId="77777777" w:rsidR="00E21FD5" w:rsidRPr="0033619D" w:rsidRDefault="00E21FD5" w:rsidP="00E21FD5">
      <w:pPr>
        <w:numPr>
          <w:ilvl w:val="0"/>
          <w:numId w:val="2"/>
        </w:numPr>
        <w:contextualSpacing/>
        <w:rPr>
          <w:rFonts w:ascii="Arial" w:hAnsi="Arial" w:cs="Arial"/>
          <w:lang w:eastAsia="en-GB"/>
        </w:rPr>
      </w:pPr>
      <w:r w:rsidRPr="0033619D">
        <w:rPr>
          <w:rFonts w:ascii="Arial" w:hAnsi="Arial" w:cs="Arial"/>
          <w:lang w:eastAsia="en-GB"/>
        </w:rPr>
        <w:t>You will be enrolled into the Sadler’s Wells Trust Ltd. pension scheme</w:t>
      </w:r>
    </w:p>
    <w:p w14:paraId="2F5E9310" w14:textId="77777777" w:rsidR="00E21FD5" w:rsidRPr="0033619D" w:rsidRDefault="00E21FD5" w:rsidP="00E21FD5">
      <w:pPr>
        <w:numPr>
          <w:ilvl w:val="0"/>
          <w:numId w:val="2"/>
        </w:numPr>
        <w:contextualSpacing/>
        <w:rPr>
          <w:rFonts w:ascii="Arial" w:hAnsi="Arial" w:cs="Arial"/>
          <w:lang w:eastAsia="en-GB"/>
        </w:rPr>
      </w:pPr>
      <w:r w:rsidRPr="0033619D">
        <w:rPr>
          <w:rFonts w:ascii="Arial" w:hAnsi="Arial" w:cs="Arial"/>
          <w:lang w:eastAsia="en-GB"/>
        </w:rPr>
        <w:t>You will have access to our Employee Assistance Programme (EAP) to support your wellbeing</w:t>
      </w:r>
    </w:p>
    <w:p w14:paraId="5A3CAC32" w14:textId="77777777" w:rsidR="00E21FD5" w:rsidRPr="0033619D" w:rsidRDefault="00E21FD5" w:rsidP="00E21FD5">
      <w:pPr>
        <w:numPr>
          <w:ilvl w:val="0"/>
          <w:numId w:val="2"/>
        </w:numPr>
        <w:contextualSpacing/>
        <w:rPr>
          <w:rFonts w:ascii="Arial" w:hAnsi="Arial" w:cs="Arial"/>
          <w:lang w:eastAsia="en-GB"/>
        </w:rPr>
      </w:pPr>
      <w:r w:rsidRPr="0033619D">
        <w:rPr>
          <w:rFonts w:ascii="Arial" w:hAnsi="Arial" w:cs="Arial"/>
          <w:lang w:eastAsia="en-GB"/>
        </w:rPr>
        <w:t>Engage in learning and project opportunities to develop personally and professionally, and support your career journey</w:t>
      </w:r>
    </w:p>
    <w:p w14:paraId="64A6DCC5" w14:textId="77777777" w:rsidR="00E21FD5" w:rsidRPr="0033619D" w:rsidRDefault="00E21FD5" w:rsidP="00E21FD5">
      <w:pPr>
        <w:numPr>
          <w:ilvl w:val="0"/>
          <w:numId w:val="2"/>
        </w:numPr>
        <w:contextualSpacing/>
        <w:rPr>
          <w:rFonts w:ascii="Arial" w:hAnsi="Arial" w:cs="Arial"/>
          <w:lang w:eastAsia="en-GB"/>
        </w:rPr>
      </w:pPr>
      <w:r w:rsidRPr="0033619D">
        <w:rPr>
          <w:rFonts w:ascii="Arial" w:hAnsi="Arial" w:cs="Arial"/>
          <w:lang w:eastAsia="en-GB"/>
        </w:rPr>
        <w:t>You can access an interest-free Season Ticket Loan and a Cycle to Work salary sacrifice scheme</w:t>
      </w:r>
    </w:p>
    <w:p w14:paraId="70704CE7" w14:textId="77777777" w:rsidR="00E21FD5" w:rsidRPr="0033619D" w:rsidRDefault="00E21FD5" w:rsidP="00E21FD5">
      <w:pPr>
        <w:numPr>
          <w:ilvl w:val="0"/>
          <w:numId w:val="2"/>
        </w:numPr>
        <w:contextualSpacing/>
        <w:rPr>
          <w:rFonts w:ascii="Arial" w:hAnsi="Arial" w:cs="Arial"/>
          <w:lang w:eastAsia="en-GB"/>
        </w:rPr>
      </w:pPr>
      <w:r w:rsidRPr="0033619D">
        <w:rPr>
          <w:rFonts w:ascii="Arial" w:hAnsi="Arial" w:cs="Arial"/>
          <w:lang w:eastAsia="en-GB"/>
        </w:rPr>
        <w:t>You will be eligible for a death in service insurance policy covering twice your annual salary</w:t>
      </w:r>
    </w:p>
    <w:p w14:paraId="1F4323DE" w14:textId="77777777" w:rsidR="00E21FD5" w:rsidRPr="0033619D" w:rsidRDefault="00E21FD5" w:rsidP="00E21FD5">
      <w:pPr>
        <w:numPr>
          <w:ilvl w:val="0"/>
          <w:numId w:val="2"/>
        </w:numPr>
        <w:contextualSpacing/>
        <w:rPr>
          <w:rFonts w:ascii="Arial" w:hAnsi="Arial" w:cs="Arial"/>
          <w:lang w:eastAsia="en-GB"/>
        </w:rPr>
      </w:pPr>
      <w:r w:rsidRPr="0033619D">
        <w:rPr>
          <w:rFonts w:ascii="Arial" w:hAnsi="Arial" w:cs="Arial"/>
          <w:lang w:eastAsia="en-GB"/>
        </w:rPr>
        <w:t>You will be encouraged to attend performances at both theatres with a discretionary allocation of tickets to employees (subject to availability), and a staff discount at the Garden Court Café</w:t>
      </w:r>
    </w:p>
    <w:p w14:paraId="6DC3CF7E" w14:textId="77777777" w:rsidR="00E21FD5" w:rsidRPr="0033619D" w:rsidRDefault="00E21FD5" w:rsidP="00E21FD5">
      <w:pPr>
        <w:numPr>
          <w:ilvl w:val="0"/>
          <w:numId w:val="2"/>
        </w:numPr>
        <w:contextualSpacing/>
        <w:rPr>
          <w:rFonts w:ascii="Arial" w:hAnsi="Arial" w:cs="Arial"/>
          <w:lang w:eastAsia="en-GB"/>
        </w:rPr>
      </w:pPr>
      <w:r w:rsidRPr="0033619D">
        <w:rPr>
          <w:rFonts w:ascii="Arial" w:hAnsi="Arial" w:cs="Arial"/>
          <w:lang w:eastAsia="en-GB"/>
        </w:rPr>
        <w:t>We welcome everyone through our doors and encourage and enable people to be the best versions of themselves and to feel confident and capable in their roles</w:t>
      </w:r>
    </w:p>
    <w:p w14:paraId="0BFBF86E" w14:textId="77777777" w:rsidR="00E21FD5" w:rsidRPr="0033619D" w:rsidRDefault="00E21FD5" w:rsidP="00E21FD5">
      <w:pPr>
        <w:numPr>
          <w:ilvl w:val="0"/>
          <w:numId w:val="2"/>
        </w:numPr>
        <w:contextualSpacing/>
      </w:pPr>
      <w:r w:rsidRPr="0033619D">
        <w:rPr>
          <w:rFonts w:ascii="Arial" w:hAnsi="Arial" w:cs="Arial"/>
          <w:lang w:eastAsia="en-GB"/>
        </w:rPr>
        <w:t>We celebrate diversity in the dance we share and showcase, and in our workplace. We are working hard to be more inclusive and increasing access both on stage and off and have several anti-racism commitments to make lasting changes in the way we work</w:t>
      </w:r>
    </w:p>
    <w:p w14:paraId="5C765DEA" w14:textId="77777777" w:rsidR="00E21FD5" w:rsidRDefault="00E21FD5" w:rsidP="00E21FD5">
      <w:pPr>
        <w:rPr>
          <w:rFonts w:ascii="Arial" w:hAnsi="Arial" w:cs="Arial"/>
          <w:b/>
          <w:iCs/>
          <w:color w:val="FF0000"/>
          <w:sz w:val="24"/>
        </w:rPr>
      </w:pPr>
    </w:p>
    <w:p w14:paraId="1537AC93" w14:textId="31158C6B" w:rsidR="004A04AD" w:rsidRPr="004A04AD" w:rsidRDefault="00E21FD5" w:rsidP="004A04AD">
      <w:pPr>
        <w:rPr>
          <w:rFonts w:ascii="Arial" w:hAnsi="Arial" w:cs="Arial"/>
          <w:szCs w:val="20"/>
        </w:rPr>
      </w:pPr>
      <w:r w:rsidRPr="0033619D">
        <w:rPr>
          <w:rFonts w:ascii="Arial" w:hAnsi="Arial" w:cs="Arial"/>
          <w:b/>
          <w:iCs/>
          <w:color w:val="FF0000"/>
          <w:sz w:val="24"/>
        </w:rPr>
        <w:t>Making an application</w:t>
      </w:r>
      <w:r w:rsidRPr="0033619D">
        <w:rPr>
          <w:rFonts w:ascii="Arial" w:hAnsi="Arial" w:cs="Arial"/>
          <w:b/>
          <w:iCs/>
          <w:color w:val="FF0000"/>
          <w:szCs w:val="20"/>
        </w:rPr>
        <w:br/>
      </w:r>
      <w:r w:rsidRPr="0033619D">
        <w:rPr>
          <w:rFonts w:ascii="Arial" w:hAnsi="Arial" w:cs="Arial"/>
          <w:szCs w:val="20"/>
        </w:rPr>
        <w:br/>
      </w:r>
      <w:r w:rsidR="004A04AD" w:rsidRPr="004A04AD">
        <w:rPr>
          <w:rFonts w:ascii="Arial" w:hAnsi="Arial" w:cs="Arial"/>
          <w:szCs w:val="20"/>
        </w:rPr>
        <w:t xml:space="preserve">A Job Description and Person Specification are included in this document. If after reading you are still interested in applying, please find further details and information on how to apply </w:t>
      </w:r>
      <w:r w:rsidR="004A04AD" w:rsidRPr="00B86665">
        <w:rPr>
          <w:rFonts w:ascii="Arial" w:hAnsi="Arial" w:cs="Arial"/>
          <w:szCs w:val="20"/>
        </w:rPr>
        <w:t xml:space="preserve">Valued </w:t>
      </w:r>
      <w:r w:rsidR="00B86665">
        <w:rPr>
          <w:rFonts w:ascii="Arial" w:hAnsi="Arial" w:cs="Arial"/>
          <w:szCs w:val="20"/>
        </w:rPr>
        <w:t>R</w:t>
      </w:r>
      <w:r w:rsidR="004A04AD" w:rsidRPr="00B86665">
        <w:rPr>
          <w:rFonts w:ascii="Arial" w:hAnsi="Arial" w:cs="Arial"/>
          <w:szCs w:val="20"/>
        </w:rPr>
        <w:t xml:space="preserve">ecruitment </w:t>
      </w:r>
      <w:r w:rsidR="00B86665">
        <w:rPr>
          <w:rFonts w:ascii="Arial" w:hAnsi="Arial" w:cs="Arial"/>
          <w:szCs w:val="20"/>
        </w:rPr>
        <w:t>l</w:t>
      </w:r>
      <w:r w:rsidR="004A04AD" w:rsidRPr="00B86665">
        <w:rPr>
          <w:rFonts w:ascii="Arial" w:hAnsi="Arial" w:cs="Arial"/>
          <w:szCs w:val="20"/>
        </w:rPr>
        <w:t>ink</w:t>
      </w:r>
      <w:r w:rsidR="004A04AD" w:rsidRPr="004A04AD">
        <w:rPr>
          <w:rFonts w:ascii="Arial" w:hAnsi="Arial" w:cs="Arial"/>
          <w:szCs w:val="20"/>
        </w:rPr>
        <w:t xml:space="preserve">. If you would like support or have any queries regarding the format or submission of the application, please contact us by emailing </w:t>
      </w:r>
      <w:r w:rsidR="004A04AD" w:rsidRPr="00B86665">
        <w:rPr>
          <w:rFonts w:ascii="Arial" w:hAnsi="Arial" w:cs="Arial"/>
          <w:szCs w:val="20"/>
        </w:rPr>
        <w:t xml:space="preserve">Valued Recruitment </w:t>
      </w:r>
      <w:r w:rsidR="00B86665" w:rsidRPr="00B86665">
        <w:rPr>
          <w:rFonts w:ascii="Arial" w:hAnsi="Arial" w:cs="Arial"/>
          <w:szCs w:val="20"/>
        </w:rPr>
        <w:t>l</w:t>
      </w:r>
      <w:r w:rsidR="004A04AD" w:rsidRPr="00B86665">
        <w:rPr>
          <w:rFonts w:ascii="Arial" w:hAnsi="Arial" w:cs="Arial"/>
          <w:szCs w:val="20"/>
        </w:rPr>
        <w:t>ink</w:t>
      </w:r>
      <w:r w:rsidR="00B86665" w:rsidRPr="00B86665">
        <w:rPr>
          <w:rFonts w:ascii="Arial" w:hAnsi="Arial" w:cs="Arial"/>
          <w:szCs w:val="20"/>
        </w:rPr>
        <w:t>.</w:t>
      </w:r>
    </w:p>
    <w:p w14:paraId="6B2AE108" w14:textId="77777777" w:rsidR="00B86665" w:rsidRDefault="004A04AD" w:rsidP="004A04AD">
      <w:pPr>
        <w:rPr>
          <w:rFonts w:ascii="Arial" w:hAnsi="Arial" w:cs="Arial"/>
          <w:szCs w:val="20"/>
        </w:rPr>
      </w:pPr>
      <w:r w:rsidRPr="004A04AD">
        <w:rPr>
          <w:rFonts w:ascii="Arial" w:hAnsi="Arial" w:cs="Arial"/>
          <w:szCs w:val="20"/>
        </w:rPr>
        <w:t xml:space="preserve">Sadler’s Wells welcomes applications from people from all backgrounds, who feel they align with our mission, vision and values. It is important to us that representation continues within our team and we encourage applications from people from global majority ethnic minorities. We are proud to be a Disability Confident employer, meaning we have been certified by the government as actively taking steps to attract, </w:t>
      </w:r>
    </w:p>
    <w:p w14:paraId="5CBC98EA" w14:textId="77777777" w:rsidR="00B86665" w:rsidRDefault="00B86665" w:rsidP="004A04AD">
      <w:pPr>
        <w:rPr>
          <w:rFonts w:ascii="Arial" w:hAnsi="Arial" w:cs="Arial"/>
          <w:szCs w:val="20"/>
        </w:rPr>
      </w:pPr>
    </w:p>
    <w:p w14:paraId="0EB5418C" w14:textId="2216B8CF" w:rsidR="004A04AD" w:rsidRDefault="004A04AD" w:rsidP="004A04AD">
      <w:pPr>
        <w:rPr>
          <w:rFonts w:ascii="Arial" w:hAnsi="Arial" w:cs="Arial"/>
          <w:szCs w:val="20"/>
        </w:rPr>
      </w:pPr>
      <w:r w:rsidRPr="004A04AD">
        <w:rPr>
          <w:rFonts w:ascii="Arial" w:hAnsi="Arial" w:cs="Arial"/>
          <w:szCs w:val="20"/>
        </w:rPr>
        <w:t xml:space="preserve">recruit and retain disabled workers. We understand that some disabled colleagues will need adjustments to help them perform to the best of their ability – these can be changes to the built environment and furniture, the tools and technology they use in doing their job, aspects of the role, ongoing support or working arrangements. Sadler’s Wells is a PiPA (Parents and Carers in Performing Arts) Charter Partner, striving towards creating a more family friendly working environment. </w:t>
      </w:r>
    </w:p>
    <w:p w14:paraId="13E4518E" w14:textId="4F24747C" w:rsidR="004A04AD" w:rsidRPr="00B86665" w:rsidRDefault="004A04AD" w:rsidP="004A04AD">
      <w:pPr>
        <w:rPr>
          <w:rFonts w:ascii="Arial" w:hAnsi="Arial" w:cs="Arial"/>
          <w:b/>
          <w:bCs/>
          <w:szCs w:val="20"/>
        </w:rPr>
      </w:pPr>
      <w:r w:rsidRPr="00B86665">
        <w:rPr>
          <w:rFonts w:ascii="Arial" w:hAnsi="Arial" w:cs="Arial"/>
          <w:b/>
          <w:bCs/>
          <w:szCs w:val="20"/>
        </w:rPr>
        <w:t xml:space="preserve">We welcome all applications by 11:59 PM BST on </w:t>
      </w:r>
      <w:r w:rsidR="00D64889">
        <w:rPr>
          <w:rFonts w:ascii="Arial" w:hAnsi="Arial" w:cs="Arial"/>
          <w:b/>
          <w:bCs/>
          <w:szCs w:val="20"/>
        </w:rPr>
        <w:t>Monday 26</w:t>
      </w:r>
      <w:r w:rsidR="00131CBB" w:rsidRPr="00B86665">
        <w:rPr>
          <w:rFonts w:ascii="Arial" w:hAnsi="Arial" w:cs="Arial"/>
          <w:b/>
          <w:bCs/>
          <w:szCs w:val="20"/>
        </w:rPr>
        <w:t xml:space="preserve"> January</w:t>
      </w:r>
      <w:r w:rsidR="00E1353F">
        <w:rPr>
          <w:rFonts w:ascii="Arial" w:hAnsi="Arial" w:cs="Arial"/>
          <w:b/>
          <w:bCs/>
          <w:szCs w:val="20"/>
        </w:rPr>
        <w:t xml:space="preserve"> 2026</w:t>
      </w:r>
      <w:r w:rsidRPr="00B86665">
        <w:rPr>
          <w:rFonts w:ascii="Arial" w:hAnsi="Arial" w:cs="Arial"/>
          <w:b/>
          <w:bCs/>
          <w:szCs w:val="20"/>
        </w:rPr>
        <w:t xml:space="preserve">. </w:t>
      </w:r>
      <w:r w:rsidR="00131CBB" w:rsidRPr="00B86665">
        <w:rPr>
          <w:rFonts w:ascii="Arial" w:hAnsi="Arial" w:cs="Arial"/>
          <w:b/>
          <w:bCs/>
          <w:szCs w:val="20"/>
        </w:rPr>
        <w:t>First round i</w:t>
      </w:r>
      <w:r w:rsidRPr="00B86665">
        <w:rPr>
          <w:rFonts w:ascii="Arial" w:hAnsi="Arial" w:cs="Arial"/>
          <w:b/>
          <w:bCs/>
          <w:szCs w:val="20"/>
        </w:rPr>
        <w:t xml:space="preserve">nterviews will take place virtually, </w:t>
      </w:r>
      <w:r w:rsidR="00D64889">
        <w:rPr>
          <w:rFonts w:ascii="Arial" w:hAnsi="Arial" w:cs="Arial"/>
          <w:b/>
          <w:bCs/>
          <w:szCs w:val="20"/>
        </w:rPr>
        <w:t>Thursday</w:t>
      </w:r>
      <w:r w:rsidRPr="00B86665">
        <w:rPr>
          <w:rFonts w:ascii="Arial" w:hAnsi="Arial" w:cs="Arial"/>
          <w:b/>
          <w:bCs/>
          <w:szCs w:val="20"/>
        </w:rPr>
        <w:t xml:space="preserve"> </w:t>
      </w:r>
      <w:r w:rsidR="00EC0A7B" w:rsidRPr="00B86665">
        <w:rPr>
          <w:rFonts w:ascii="Arial" w:hAnsi="Arial" w:cs="Arial"/>
          <w:b/>
          <w:bCs/>
          <w:szCs w:val="20"/>
        </w:rPr>
        <w:t>2</w:t>
      </w:r>
      <w:r w:rsidR="00D64889">
        <w:rPr>
          <w:rFonts w:ascii="Arial" w:hAnsi="Arial" w:cs="Arial"/>
          <w:b/>
          <w:bCs/>
          <w:szCs w:val="20"/>
        </w:rPr>
        <w:t>9</w:t>
      </w:r>
      <w:r w:rsidR="00EC0A7B" w:rsidRPr="00B86665">
        <w:rPr>
          <w:rFonts w:ascii="Arial" w:hAnsi="Arial" w:cs="Arial"/>
          <w:b/>
          <w:bCs/>
          <w:szCs w:val="20"/>
        </w:rPr>
        <w:t xml:space="preserve"> January.</w:t>
      </w:r>
    </w:p>
    <w:p w14:paraId="78846B02" w14:textId="77777777" w:rsidR="00E21FD5" w:rsidRPr="00F80CFA" w:rsidRDefault="00E21FD5" w:rsidP="00E21FD5">
      <w:pPr>
        <w:rPr>
          <w:rFonts w:ascii="Arial" w:hAnsi="Arial" w:cs="Arial"/>
          <w:b/>
          <w:color w:val="FF0000"/>
          <w:sz w:val="40"/>
        </w:rPr>
      </w:pPr>
    </w:p>
    <w:p w14:paraId="2BDCDCD6" w14:textId="77777777" w:rsidR="00E21FD5" w:rsidRPr="00F80CFA" w:rsidRDefault="00E21FD5" w:rsidP="00996694">
      <w:pPr>
        <w:rPr>
          <w:rFonts w:ascii="Arial" w:hAnsi="Arial" w:cs="Arial"/>
          <w:b/>
          <w:color w:val="FF0000"/>
          <w:sz w:val="40"/>
        </w:rPr>
      </w:pPr>
    </w:p>
    <w:sectPr w:rsidR="00E21FD5" w:rsidRPr="00F80CFA" w:rsidSect="0001381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F8A6E3" w14:textId="77777777" w:rsidR="0018783B" w:rsidRDefault="0018783B" w:rsidP="00367DCB">
      <w:pPr>
        <w:spacing w:after="0" w:line="240" w:lineRule="auto"/>
      </w:pPr>
      <w:r>
        <w:separator/>
      </w:r>
    </w:p>
  </w:endnote>
  <w:endnote w:type="continuationSeparator" w:id="0">
    <w:p w14:paraId="087A196E" w14:textId="77777777" w:rsidR="0018783B" w:rsidRDefault="0018783B" w:rsidP="00367DCB">
      <w:pPr>
        <w:spacing w:after="0" w:line="240" w:lineRule="auto"/>
      </w:pPr>
      <w:r>
        <w:continuationSeparator/>
      </w:r>
    </w:p>
  </w:endnote>
  <w:endnote w:type="continuationNotice" w:id="1">
    <w:p w14:paraId="3BA59E23" w14:textId="77777777" w:rsidR="0018783B" w:rsidRDefault="0018783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1EB55D" w14:textId="77777777" w:rsidR="00D63620" w:rsidRDefault="00D6362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b/>
        <w:bCs/>
        <w:color w:val="FF0000"/>
        <w:sz w:val="24"/>
        <w:szCs w:val="24"/>
      </w:rPr>
      <w:id w:val="-1312175946"/>
      <w:docPartObj>
        <w:docPartGallery w:val="Page Numbers (Bottom of Page)"/>
        <w:docPartUnique/>
      </w:docPartObj>
    </w:sdtPr>
    <w:sdtEndPr>
      <w:rPr>
        <w:rFonts w:ascii="Arial" w:hAnsi="Arial" w:cs="Arial"/>
        <w:noProof/>
      </w:rPr>
    </w:sdtEndPr>
    <w:sdtContent>
      <w:sdt>
        <w:sdtPr>
          <w:rPr>
            <w:rFonts w:ascii="Arial" w:hAnsi="Arial" w:cs="Arial"/>
            <w:b/>
            <w:bCs/>
            <w:color w:val="FF0000"/>
            <w:sz w:val="24"/>
            <w:szCs w:val="24"/>
          </w:rPr>
          <w:id w:val="1337183212"/>
          <w:docPartObj>
            <w:docPartGallery w:val="Page Numbers (Bottom of Page)"/>
            <w:docPartUnique/>
          </w:docPartObj>
        </w:sdtPr>
        <w:sdtEndPr>
          <w:rPr>
            <w:noProof/>
          </w:rPr>
        </w:sdtEndPr>
        <w:sdtContent>
          <w:p w14:paraId="3BDB0F11" w14:textId="77777777" w:rsidR="007B5E5B" w:rsidRPr="00153F6A" w:rsidRDefault="007B5E5B" w:rsidP="00287335">
            <w:pPr>
              <w:pStyle w:val="Footer"/>
              <w:jc w:val="right"/>
              <w:rPr>
                <w:rFonts w:ascii="Arial" w:hAnsi="Arial" w:cs="Arial"/>
                <w:b/>
                <w:bCs/>
                <w:noProof/>
                <w:color w:val="FF0000"/>
                <w:sz w:val="24"/>
                <w:szCs w:val="24"/>
              </w:rPr>
            </w:pPr>
            <w:r w:rsidRPr="00153F6A">
              <w:rPr>
                <w:rFonts w:ascii="Arial" w:hAnsi="Arial" w:cs="Arial"/>
                <w:b/>
                <w:bCs/>
                <w:color w:val="FF0000"/>
                <w:sz w:val="24"/>
                <w:szCs w:val="24"/>
              </w:rPr>
              <w:t>December 2025</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83EC44" w14:textId="77777777" w:rsidR="00D63620" w:rsidRDefault="00D6362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b/>
        <w:bCs/>
        <w:color w:val="FF0000"/>
      </w:rPr>
      <w:id w:val="-1433742244"/>
      <w:docPartObj>
        <w:docPartGallery w:val="Page Numbers (Bottom of Page)"/>
        <w:docPartUnique/>
      </w:docPartObj>
    </w:sdtPr>
    <w:sdtEndPr>
      <w:rPr>
        <w:noProof/>
      </w:rPr>
    </w:sdtEndPr>
    <w:sdtContent>
      <w:sdt>
        <w:sdtPr>
          <w:rPr>
            <w:b/>
            <w:bCs/>
            <w:color w:val="FF0000"/>
          </w:rPr>
          <w:id w:val="1368103619"/>
          <w:docPartObj>
            <w:docPartGallery w:val="Page Numbers (Bottom of Page)"/>
            <w:docPartUnique/>
          </w:docPartObj>
        </w:sdtPr>
        <w:sdtEndPr>
          <w:rPr>
            <w:noProof/>
          </w:rPr>
        </w:sdtEndPr>
        <w:sdtContent>
          <w:p w14:paraId="0E5F89A6" w14:textId="5908D0F1" w:rsidR="00287335" w:rsidRPr="00153F6A" w:rsidDel="00287335" w:rsidRDefault="00287335" w:rsidP="00287335">
            <w:pPr>
              <w:pStyle w:val="Footer"/>
              <w:jc w:val="right"/>
              <w:rPr>
                <w:rFonts w:ascii="Arial" w:hAnsi="Arial" w:cs="Arial"/>
                <w:b/>
                <w:bCs/>
                <w:color w:val="FF0000"/>
                <w:sz w:val="24"/>
                <w:szCs w:val="24"/>
              </w:rPr>
            </w:pPr>
          </w:p>
          <w:p w14:paraId="090141E3" w14:textId="3447E85E" w:rsidR="00131F38" w:rsidRPr="00153F6A" w:rsidRDefault="00835152" w:rsidP="00287335">
            <w:pPr>
              <w:pStyle w:val="Footer"/>
              <w:jc w:val="right"/>
              <w:rPr>
                <w:b/>
                <w:bCs/>
                <w:noProof/>
                <w:color w:val="FF0000"/>
              </w:rPr>
            </w:pPr>
            <w:r w:rsidRPr="00153F6A">
              <w:rPr>
                <w:rFonts w:ascii="Arial" w:hAnsi="Arial" w:cs="Arial"/>
                <w:b/>
                <w:bCs/>
                <w:noProof/>
                <w:color w:val="FF0000"/>
                <w:sz w:val="24"/>
                <w:szCs w:val="24"/>
              </w:rPr>
              <w:t xml:space="preserve">December 2025 </w:t>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D2E7AB" w14:textId="77777777" w:rsidR="0018783B" w:rsidRDefault="0018783B" w:rsidP="00367DCB">
      <w:pPr>
        <w:spacing w:after="0" w:line="240" w:lineRule="auto"/>
      </w:pPr>
      <w:r>
        <w:separator/>
      </w:r>
    </w:p>
  </w:footnote>
  <w:footnote w:type="continuationSeparator" w:id="0">
    <w:p w14:paraId="695E6467" w14:textId="77777777" w:rsidR="0018783B" w:rsidRDefault="0018783B" w:rsidP="00367DCB">
      <w:pPr>
        <w:spacing w:after="0" w:line="240" w:lineRule="auto"/>
      </w:pPr>
      <w:r>
        <w:continuationSeparator/>
      </w:r>
    </w:p>
  </w:footnote>
  <w:footnote w:type="continuationNotice" w:id="1">
    <w:p w14:paraId="322E9018" w14:textId="77777777" w:rsidR="0018783B" w:rsidRDefault="0018783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6D1AC" w14:textId="77777777" w:rsidR="007B5E5B" w:rsidRPr="00E5736F" w:rsidRDefault="007B5E5B" w:rsidP="00E5736F">
    <w:pPr>
      <w:tabs>
        <w:tab w:val="left" w:pos="9369"/>
      </w:tabs>
      <w:spacing w:after="0" w:line="240" w:lineRule="auto"/>
      <w:jc w:val="right"/>
      <w:rPr>
        <w:rFonts w:ascii="Arial" w:hAnsi="Arial" w:cs="Arial"/>
        <w:bCs/>
        <w:color w:val="BFBFBF" w:themeColor="background1" w:themeShade="BF"/>
      </w:rPr>
    </w:pPr>
    <w:r w:rsidRPr="00E5736F">
      <w:rPr>
        <w:rFonts w:ascii="Arial" w:hAnsi="Arial" w:cs="Arial"/>
        <w:bCs/>
        <w:color w:val="BFBFBF" w:themeColor="background1" w:themeShade="BF"/>
      </w:rPr>
      <w:t xml:space="preserve">Sadler’s Wells </w:t>
    </w:r>
  </w:p>
  <w:p w14:paraId="2316573B" w14:textId="77777777" w:rsidR="007B5E5B" w:rsidRPr="00E5736F" w:rsidRDefault="007B5E5B" w:rsidP="00E5736F">
    <w:pPr>
      <w:tabs>
        <w:tab w:val="left" w:pos="9369"/>
      </w:tabs>
      <w:spacing w:after="0" w:line="240" w:lineRule="auto"/>
      <w:jc w:val="right"/>
      <w:rPr>
        <w:rFonts w:ascii="Arial" w:hAnsi="Arial" w:cs="Arial"/>
        <w:bCs/>
        <w:color w:val="FF0000"/>
      </w:rPr>
    </w:pPr>
    <w:r>
      <w:rPr>
        <w:rFonts w:ascii="Arial" w:hAnsi="Arial" w:cs="Arial"/>
        <w:bCs/>
        <w:color w:val="FF0000"/>
      </w:rPr>
      <w:t>NYDC &amp; Learning &amp; Engagement Coordinator</w:t>
    </w:r>
  </w:p>
  <w:p w14:paraId="2B1D2F31" w14:textId="77777777" w:rsidR="007B5E5B" w:rsidRDefault="007B5E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E2F01" w14:textId="77777777" w:rsidR="007B5E5B" w:rsidRPr="00E5736F" w:rsidRDefault="007B5E5B" w:rsidP="000746DC">
    <w:pPr>
      <w:tabs>
        <w:tab w:val="left" w:pos="9369"/>
      </w:tabs>
      <w:spacing w:after="0" w:line="240" w:lineRule="auto"/>
      <w:jc w:val="right"/>
      <w:rPr>
        <w:rFonts w:ascii="Arial" w:hAnsi="Arial" w:cs="Arial"/>
        <w:bCs/>
        <w:color w:val="BFBFBF" w:themeColor="background1" w:themeShade="BF"/>
      </w:rPr>
    </w:pPr>
    <w:r w:rsidRPr="00E5736F">
      <w:rPr>
        <w:rFonts w:ascii="Arial" w:hAnsi="Arial" w:cs="Arial"/>
        <w:bCs/>
        <w:color w:val="BFBFBF" w:themeColor="background1" w:themeShade="BF"/>
      </w:rPr>
      <w:t xml:space="preserve">Sadler’s Wells </w:t>
    </w:r>
  </w:p>
  <w:p w14:paraId="74BE1D81" w14:textId="77777777" w:rsidR="007B5E5B" w:rsidRPr="00936B64" w:rsidRDefault="007B5E5B" w:rsidP="00BF2A8B">
    <w:pPr>
      <w:tabs>
        <w:tab w:val="left" w:pos="9369"/>
      </w:tabs>
      <w:spacing w:after="0" w:line="240" w:lineRule="auto"/>
      <w:jc w:val="right"/>
      <w:rPr>
        <w:rFonts w:ascii="Arial" w:hAnsi="Arial" w:cs="Arial"/>
        <w:bCs/>
        <w:color w:val="FF0000"/>
      </w:rPr>
    </w:pPr>
    <w:r>
      <w:rPr>
        <w:rFonts w:ascii="Arial" w:hAnsi="Arial" w:cs="Arial"/>
        <w:bCs/>
        <w:color w:val="FF0000"/>
      </w:rPr>
      <w:t>Major Gifts Manager</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896A62" w14:textId="77777777" w:rsidR="00D63620" w:rsidRDefault="00D6362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5550CF" w14:textId="77777777" w:rsidR="00E5736F" w:rsidRPr="00E5736F" w:rsidRDefault="00E5736F" w:rsidP="00E5736F">
    <w:pPr>
      <w:tabs>
        <w:tab w:val="left" w:pos="9369"/>
      </w:tabs>
      <w:spacing w:after="0" w:line="240" w:lineRule="auto"/>
      <w:jc w:val="right"/>
      <w:rPr>
        <w:rFonts w:ascii="Arial" w:hAnsi="Arial" w:cs="Arial"/>
        <w:bCs/>
        <w:color w:val="BFBFBF" w:themeColor="background1" w:themeShade="BF"/>
      </w:rPr>
    </w:pPr>
    <w:r w:rsidRPr="00E5736F">
      <w:rPr>
        <w:rFonts w:ascii="Arial" w:hAnsi="Arial" w:cs="Arial"/>
        <w:bCs/>
        <w:color w:val="BFBFBF" w:themeColor="background1" w:themeShade="BF"/>
      </w:rPr>
      <w:t xml:space="preserve">Sadler’s Wells </w:t>
    </w:r>
  </w:p>
  <w:p w14:paraId="4109D57D" w14:textId="0C62A8AB" w:rsidR="00E5736F" w:rsidRPr="00E5736F" w:rsidRDefault="00554A26" w:rsidP="00E5736F">
    <w:pPr>
      <w:tabs>
        <w:tab w:val="left" w:pos="9369"/>
      </w:tabs>
      <w:spacing w:after="0" w:line="240" w:lineRule="auto"/>
      <w:jc w:val="right"/>
      <w:rPr>
        <w:rFonts w:ascii="Arial" w:hAnsi="Arial" w:cs="Arial"/>
        <w:bCs/>
        <w:color w:val="FF0000"/>
      </w:rPr>
    </w:pPr>
    <w:r>
      <w:rPr>
        <w:rFonts w:ascii="Arial" w:hAnsi="Arial" w:cs="Arial"/>
        <w:bCs/>
        <w:color w:val="FF0000"/>
      </w:rPr>
      <w:t>NYDC &amp; Learning &amp; Engagement Coordinator</w:t>
    </w:r>
  </w:p>
  <w:p w14:paraId="362E0480" w14:textId="77777777" w:rsidR="00E5736F" w:rsidRDefault="00E5736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13B4A4" w14:textId="5D6BDA8E" w:rsidR="000746DC" w:rsidRPr="00E5736F" w:rsidRDefault="000746DC" w:rsidP="000746DC">
    <w:pPr>
      <w:tabs>
        <w:tab w:val="left" w:pos="9369"/>
      </w:tabs>
      <w:spacing w:after="0" w:line="240" w:lineRule="auto"/>
      <w:jc w:val="right"/>
      <w:rPr>
        <w:rFonts w:ascii="Arial" w:hAnsi="Arial" w:cs="Arial"/>
        <w:bCs/>
        <w:color w:val="BFBFBF" w:themeColor="background1" w:themeShade="BF"/>
      </w:rPr>
    </w:pPr>
    <w:r w:rsidRPr="00E5736F">
      <w:rPr>
        <w:rFonts w:ascii="Arial" w:hAnsi="Arial" w:cs="Arial"/>
        <w:bCs/>
        <w:color w:val="BFBFBF" w:themeColor="background1" w:themeShade="BF"/>
      </w:rPr>
      <w:t xml:space="preserve">Sadler’s Wells </w:t>
    </w:r>
  </w:p>
  <w:p w14:paraId="51D6FEA5" w14:textId="312E17A3" w:rsidR="008A74D4" w:rsidRPr="00936B64" w:rsidRDefault="00E95EDE" w:rsidP="00BF2A8B">
    <w:pPr>
      <w:tabs>
        <w:tab w:val="left" w:pos="9369"/>
      </w:tabs>
      <w:spacing w:after="0" w:line="240" w:lineRule="auto"/>
      <w:jc w:val="right"/>
      <w:rPr>
        <w:rFonts w:ascii="Arial" w:hAnsi="Arial" w:cs="Arial"/>
        <w:bCs/>
        <w:color w:val="FF0000"/>
      </w:rPr>
    </w:pPr>
    <w:r>
      <w:rPr>
        <w:rFonts w:ascii="Arial" w:hAnsi="Arial" w:cs="Arial"/>
        <w:bCs/>
        <w:color w:val="FF0000"/>
      </w:rPr>
      <w:t>Major Gifts Manager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903CEE"/>
    <w:multiLevelType w:val="hybridMultilevel"/>
    <w:tmpl w:val="7D968386"/>
    <w:lvl w:ilvl="0" w:tplc="2CC02A2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5965AB"/>
    <w:multiLevelType w:val="hybridMultilevel"/>
    <w:tmpl w:val="394A52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3944325"/>
    <w:multiLevelType w:val="hybridMultilevel"/>
    <w:tmpl w:val="50960A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E4733CF"/>
    <w:multiLevelType w:val="hybridMultilevel"/>
    <w:tmpl w:val="8786C2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3A85290"/>
    <w:multiLevelType w:val="hybridMultilevel"/>
    <w:tmpl w:val="3C888E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431441C"/>
    <w:multiLevelType w:val="hybridMultilevel"/>
    <w:tmpl w:val="4F7EF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20F4FD9"/>
    <w:multiLevelType w:val="hybridMultilevel"/>
    <w:tmpl w:val="717E7DE0"/>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573D04ED"/>
    <w:multiLevelType w:val="hybridMultilevel"/>
    <w:tmpl w:val="722683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7517D95"/>
    <w:multiLevelType w:val="hybridMultilevel"/>
    <w:tmpl w:val="0A281988"/>
    <w:lvl w:ilvl="0" w:tplc="F1C00428">
      <w:start w:val="1"/>
      <w:numFmt w:val="bullet"/>
      <w:lvlText w:val=""/>
      <w:lvlJc w:val="left"/>
      <w:pPr>
        <w:tabs>
          <w:tab w:val="num" w:pos="720"/>
        </w:tabs>
        <w:ind w:left="720" w:hanging="360"/>
      </w:pPr>
      <w:rPr>
        <w:rFonts w:ascii="Symbol" w:hAnsi="Symbol" w:hint="default"/>
        <w:color w:val="auto"/>
      </w:rPr>
    </w:lvl>
    <w:lvl w:ilvl="1" w:tplc="08090019" w:tentative="1">
      <w:start w:val="1"/>
      <w:numFmt w:val="lowerLetter"/>
      <w:lvlText w:val="%2."/>
      <w:lvlJc w:val="left"/>
      <w:pPr>
        <w:tabs>
          <w:tab w:val="num" w:pos="1800"/>
        </w:tabs>
        <w:ind w:left="1800" w:hanging="360"/>
      </w:pPr>
    </w:lvl>
    <w:lvl w:ilvl="2" w:tplc="0809001B" w:tentative="1">
      <w:start w:val="1"/>
      <w:numFmt w:val="lowerRoman"/>
      <w:lvlText w:val="%3."/>
      <w:lvlJc w:val="right"/>
      <w:pPr>
        <w:tabs>
          <w:tab w:val="num" w:pos="2520"/>
        </w:tabs>
        <w:ind w:left="2520" w:hanging="180"/>
      </w:pPr>
    </w:lvl>
    <w:lvl w:ilvl="3" w:tplc="0809000F" w:tentative="1">
      <w:start w:val="1"/>
      <w:numFmt w:val="decimal"/>
      <w:lvlText w:val="%4."/>
      <w:lvlJc w:val="left"/>
      <w:pPr>
        <w:tabs>
          <w:tab w:val="num" w:pos="3240"/>
        </w:tabs>
        <w:ind w:left="3240" w:hanging="360"/>
      </w:pPr>
    </w:lvl>
    <w:lvl w:ilvl="4" w:tplc="08090019" w:tentative="1">
      <w:start w:val="1"/>
      <w:numFmt w:val="lowerLetter"/>
      <w:lvlText w:val="%5."/>
      <w:lvlJc w:val="left"/>
      <w:pPr>
        <w:tabs>
          <w:tab w:val="num" w:pos="3960"/>
        </w:tabs>
        <w:ind w:left="3960" w:hanging="360"/>
      </w:pPr>
    </w:lvl>
    <w:lvl w:ilvl="5" w:tplc="0809001B" w:tentative="1">
      <w:start w:val="1"/>
      <w:numFmt w:val="lowerRoman"/>
      <w:lvlText w:val="%6."/>
      <w:lvlJc w:val="right"/>
      <w:pPr>
        <w:tabs>
          <w:tab w:val="num" w:pos="4680"/>
        </w:tabs>
        <w:ind w:left="4680" w:hanging="180"/>
      </w:pPr>
    </w:lvl>
    <w:lvl w:ilvl="6" w:tplc="0809000F" w:tentative="1">
      <w:start w:val="1"/>
      <w:numFmt w:val="decimal"/>
      <w:lvlText w:val="%7."/>
      <w:lvlJc w:val="left"/>
      <w:pPr>
        <w:tabs>
          <w:tab w:val="num" w:pos="5400"/>
        </w:tabs>
        <w:ind w:left="5400" w:hanging="360"/>
      </w:pPr>
    </w:lvl>
    <w:lvl w:ilvl="7" w:tplc="08090019" w:tentative="1">
      <w:start w:val="1"/>
      <w:numFmt w:val="lowerLetter"/>
      <w:lvlText w:val="%8."/>
      <w:lvlJc w:val="left"/>
      <w:pPr>
        <w:tabs>
          <w:tab w:val="num" w:pos="6120"/>
        </w:tabs>
        <w:ind w:left="6120" w:hanging="360"/>
      </w:pPr>
    </w:lvl>
    <w:lvl w:ilvl="8" w:tplc="0809001B" w:tentative="1">
      <w:start w:val="1"/>
      <w:numFmt w:val="lowerRoman"/>
      <w:lvlText w:val="%9."/>
      <w:lvlJc w:val="right"/>
      <w:pPr>
        <w:tabs>
          <w:tab w:val="num" w:pos="6840"/>
        </w:tabs>
        <w:ind w:left="6840" w:hanging="180"/>
      </w:pPr>
    </w:lvl>
  </w:abstractNum>
  <w:abstractNum w:abstractNumId="9" w15:restartNumberingAfterBreak="0">
    <w:nsid w:val="59804305"/>
    <w:multiLevelType w:val="hybridMultilevel"/>
    <w:tmpl w:val="FE083E0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B28525D"/>
    <w:multiLevelType w:val="hybridMultilevel"/>
    <w:tmpl w:val="763434F4"/>
    <w:lvl w:ilvl="0" w:tplc="04090001">
      <w:start w:val="1"/>
      <w:numFmt w:val="bullet"/>
      <w:lvlText w:val=""/>
      <w:lvlJc w:val="left"/>
      <w:pPr>
        <w:tabs>
          <w:tab w:val="num" w:pos="360"/>
        </w:tabs>
        <w:ind w:left="360" w:hanging="360"/>
      </w:pPr>
      <w:rPr>
        <w:rFonts w:ascii="Symbol" w:hAnsi="Symbol" w:hint="default"/>
      </w:rPr>
    </w:lvl>
    <w:lvl w:ilvl="1" w:tplc="0409000F">
      <w:start w:val="1"/>
      <w:numFmt w:val="decimal"/>
      <w:lvlText w:val="%2."/>
      <w:lvlJc w:val="left"/>
      <w:pPr>
        <w:tabs>
          <w:tab w:val="num" w:pos="1080"/>
        </w:tabs>
        <w:ind w:left="1080" w:hanging="360"/>
      </w:pPr>
      <w:rPr>
        <w:rFonts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1" w15:restartNumberingAfterBreak="0">
    <w:nsid w:val="5FB5756B"/>
    <w:multiLevelType w:val="hybridMultilevel"/>
    <w:tmpl w:val="A3E065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C193715"/>
    <w:multiLevelType w:val="hybridMultilevel"/>
    <w:tmpl w:val="ACDC01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CE00A5F"/>
    <w:multiLevelType w:val="hybridMultilevel"/>
    <w:tmpl w:val="3F1C5E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1F042A6"/>
    <w:multiLevelType w:val="hybridMultilevel"/>
    <w:tmpl w:val="46C4518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72FF0303"/>
    <w:multiLevelType w:val="hybridMultilevel"/>
    <w:tmpl w:val="87043E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18383784">
    <w:abstractNumId w:val="6"/>
  </w:num>
  <w:num w:numId="2" w16cid:durableId="1058699597">
    <w:abstractNumId w:val="0"/>
  </w:num>
  <w:num w:numId="3" w16cid:durableId="318268336">
    <w:abstractNumId w:val="10"/>
  </w:num>
  <w:num w:numId="4" w16cid:durableId="2075614254">
    <w:abstractNumId w:val="9"/>
  </w:num>
  <w:num w:numId="5" w16cid:durableId="682365692">
    <w:abstractNumId w:val="8"/>
  </w:num>
  <w:num w:numId="6" w16cid:durableId="176620986">
    <w:abstractNumId w:val="4"/>
  </w:num>
  <w:num w:numId="7" w16cid:durableId="2099477768">
    <w:abstractNumId w:val="5"/>
  </w:num>
  <w:num w:numId="8" w16cid:durableId="856626108">
    <w:abstractNumId w:val="7"/>
  </w:num>
  <w:num w:numId="9" w16cid:durableId="399523973">
    <w:abstractNumId w:val="2"/>
  </w:num>
  <w:num w:numId="10" w16cid:durableId="2100253458">
    <w:abstractNumId w:val="15"/>
  </w:num>
  <w:num w:numId="11" w16cid:durableId="794450221">
    <w:abstractNumId w:val="3"/>
  </w:num>
  <w:num w:numId="12" w16cid:durableId="347827401">
    <w:abstractNumId w:val="13"/>
  </w:num>
  <w:num w:numId="13" w16cid:durableId="1299606614">
    <w:abstractNumId w:val="1"/>
  </w:num>
  <w:num w:numId="14" w16cid:durableId="1093667117">
    <w:abstractNumId w:val="11"/>
  </w:num>
  <w:num w:numId="15" w16cid:durableId="515315948">
    <w:abstractNumId w:val="12"/>
  </w:num>
  <w:num w:numId="16" w16cid:durableId="1448744162">
    <w:abstractNumId w:val="14"/>
  </w:num>
  <w:numIdMacAtCleanup w:val="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Katie Wellington">
    <w15:presenceInfo w15:providerId="AD" w15:userId="S::Katie.Wellington@sadlerswells.com::b727e63b-2cf6-4ba1-b629-fcc64bb5a6b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C686D"/>
    <w:rsid w:val="00000C53"/>
    <w:rsid w:val="00004B01"/>
    <w:rsid w:val="000105C1"/>
    <w:rsid w:val="00013817"/>
    <w:rsid w:val="000153C8"/>
    <w:rsid w:val="000260CA"/>
    <w:rsid w:val="000366C6"/>
    <w:rsid w:val="00044D56"/>
    <w:rsid w:val="00045EFD"/>
    <w:rsid w:val="00046FED"/>
    <w:rsid w:val="00054598"/>
    <w:rsid w:val="000746DC"/>
    <w:rsid w:val="000779F6"/>
    <w:rsid w:val="00084163"/>
    <w:rsid w:val="00084DB1"/>
    <w:rsid w:val="0008610D"/>
    <w:rsid w:val="00095426"/>
    <w:rsid w:val="000955B4"/>
    <w:rsid w:val="000A2896"/>
    <w:rsid w:val="000A5B5D"/>
    <w:rsid w:val="000C6556"/>
    <w:rsid w:val="000C686D"/>
    <w:rsid w:val="000C7C4C"/>
    <w:rsid w:val="000D0129"/>
    <w:rsid w:val="000D2FA8"/>
    <w:rsid w:val="000D61E5"/>
    <w:rsid w:val="000D6740"/>
    <w:rsid w:val="000D7432"/>
    <w:rsid w:val="000D77F8"/>
    <w:rsid w:val="000E2085"/>
    <w:rsid w:val="000E4487"/>
    <w:rsid w:val="000F22ED"/>
    <w:rsid w:val="000F5BC3"/>
    <w:rsid w:val="000F6583"/>
    <w:rsid w:val="00101AFD"/>
    <w:rsid w:val="001036CF"/>
    <w:rsid w:val="00103A5D"/>
    <w:rsid w:val="001046E8"/>
    <w:rsid w:val="00114A0C"/>
    <w:rsid w:val="00116A69"/>
    <w:rsid w:val="00117214"/>
    <w:rsid w:val="00131CBB"/>
    <w:rsid w:val="00131F38"/>
    <w:rsid w:val="00132519"/>
    <w:rsid w:val="0013587E"/>
    <w:rsid w:val="001420A8"/>
    <w:rsid w:val="00142BFD"/>
    <w:rsid w:val="00142CDA"/>
    <w:rsid w:val="0014695A"/>
    <w:rsid w:val="001475D7"/>
    <w:rsid w:val="0015195C"/>
    <w:rsid w:val="001523B9"/>
    <w:rsid w:val="00153F6A"/>
    <w:rsid w:val="00156E72"/>
    <w:rsid w:val="00162D66"/>
    <w:rsid w:val="00166D94"/>
    <w:rsid w:val="0016707A"/>
    <w:rsid w:val="0017051F"/>
    <w:rsid w:val="00174D5D"/>
    <w:rsid w:val="00177F97"/>
    <w:rsid w:val="001804BC"/>
    <w:rsid w:val="001837A7"/>
    <w:rsid w:val="0018783B"/>
    <w:rsid w:val="00190300"/>
    <w:rsid w:val="0019096E"/>
    <w:rsid w:val="00192B5A"/>
    <w:rsid w:val="00195AF8"/>
    <w:rsid w:val="001B04F9"/>
    <w:rsid w:val="001B27A3"/>
    <w:rsid w:val="001B764D"/>
    <w:rsid w:val="001B7F79"/>
    <w:rsid w:val="001C65E4"/>
    <w:rsid w:val="001D39F3"/>
    <w:rsid w:val="001D5485"/>
    <w:rsid w:val="001D6D9D"/>
    <w:rsid w:val="001E50AE"/>
    <w:rsid w:val="001E6ABF"/>
    <w:rsid w:val="001F1E3B"/>
    <w:rsid w:val="001F2BFD"/>
    <w:rsid w:val="00201499"/>
    <w:rsid w:val="00211909"/>
    <w:rsid w:val="00212EB0"/>
    <w:rsid w:val="0021462F"/>
    <w:rsid w:val="00215A99"/>
    <w:rsid w:val="002168A7"/>
    <w:rsid w:val="00220FD3"/>
    <w:rsid w:val="00221DD3"/>
    <w:rsid w:val="00222BA2"/>
    <w:rsid w:val="00227962"/>
    <w:rsid w:val="00231246"/>
    <w:rsid w:val="0023742C"/>
    <w:rsid w:val="00240F81"/>
    <w:rsid w:val="0024504E"/>
    <w:rsid w:val="002453EF"/>
    <w:rsid w:val="00250A85"/>
    <w:rsid w:val="00257169"/>
    <w:rsid w:val="00257352"/>
    <w:rsid w:val="00275361"/>
    <w:rsid w:val="0028351D"/>
    <w:rsid w:val="002870C4"/>
    <w:rsid w:val="00287335"/>
    <w:rsid w:val="002941CE"/>
    <w:rsid w:val="002A0580"/>
    <w:rsid w:val="002A1C5E"/>
    <w:rsid w:val="002A6640"/>
    <w:rsid w:val="002A7790"/>
    <w:rsid w:val="002B24C9"/>
    <w:rsid w:val="002B2CD3"/>
    <w:rsid w:val="002B4C8C"/>
    <w:rsid w:val="002C0A18"/>
    <w:rsid w:val="002C1F49"/>
    <w:rsid w:val="002C3E8F"/>
    <w:rsid w:val="002C5E9F"/>
    <w:rsid w:val="002D1828"/>
    <w:rsid w:val="002D53FB"/>
    <w:rsid w:val="002E2000"/>
    <w:rsid w:val="002E5403"/>
    <w:rsid w:val="002E7669"/>
    <w:rsid w:val="002F66A7"/>
    <w:rsid w:val="00301F8E"/>
    <w:rsid w:val="00302BAF"/>
    <w:rsid w:val="00312D4C"/>
    <w:rsid w:val="003154F9"/>
    <w:rsid w:val="00315790"/>
    <w:rsid w:val="00317540"/>
    <w:rsid w:val="00321FF3"/>
    <w:rsid w:val="00324A94"/>
    <w:rsid w:val="00327ECA"/>
    <w:rsid w:val="00336F3E"/>
    <w:rsid w:val="00337EB4"/>
    <w:rsid w:val="00343CF4"/>
    <w:rsid w:val="0034600D"/>
    <w:rsid w:val="00352843"/>
    <w:rsid w:val="00354E6A"/>
    <w:rsid w:val="003612D8"/>
    <w:rsid w:val="00366FBD"/>
    <w:rsid w:val="00367DCB"/>
    <w:rsid w:val="00370016"/>
    <w:rsid w:val="00373073"/>
    <w:rsid w:val="00373563"/>
    <w:rsid w:val="00375897"/>
    <w:rsid w:val="00376DF3"/>
    <w:rsid w:val="003823AD"/>
    <w:rsid w:val="00395BF7"/>
    <w:rsid w:val="003B5915"/>
    <w:rsid w:val="003B67F6"/>
    <w:rsid w:val="003C0DCD"/>
    <w:rsid w:val="003C6701"/>
    <w:rsid w:val="003D6B78"/>
    <w:rsid w:val="003E02CA"/>
    <w:rsid w:val="003E0418"/>
    <w:rsid w:val="003E1433"/>
    <w:rsid w:val="003E49EB"/>
    <w:rsid w:val="003F44C6"/>
    <w:rsid w:val="003F5DA0"/>
    <w:rsid w:val="003F68DD"/>
    <w:rsid w:val="003F6D7A"/>
    <w:rsid w:val="0040550B"/>
    <w:rsid w:val="00406842"/>
    <w:rsid w:val="00407B9B"/>
    <w:rsid w:val="004102B8"/>
    <w:rsid w:val="0041081A"/>
    <w:rsid w:val="004125FE"/>
    <w:rsid w:val="00415C02"/>
    <w:rsid w:val="004214D2"/>
    <w:rsid w:val="00423F0F"/>
    <w:rsid w:val="004265AF"/>
    <w:rsid w:val="00432638"/>
    <w:rsid w:val="0043658B"/>
    <w:rsid w:val="00436EE1"/>
    <w:rsid w:val="00437086"/>
    <w:rsid w:val="00437BC6"/>
    <w:rsid w:val="00451389"/>
    <w:rsid w:val="00452DFE"/>
    <w:rsid w:val="00457EFC"/>
    <w:rsid w:val="00460B53"/>
    <w:rsid w:val="0046122A"/>
    <w:rsid w:val="0047143E"/>
    <w:rsid w:val="0047521C"/>
    <w:rsid w:val="00477F12"/>
    <w:rsid w:val="00481AF5"/>
    <w:rsid w:val="00481CFB"/>
    <w:rsid w:val="00482337"/>
    <w:rsid w:val="0048318B"/>
    <w:rsid w:val="00491357"/>
    <w:rsid w:val="004946C0"/>
    <w:rsid w:val="004A04AD"/>
    <w:rsid w:val="004A6148"/>
    <w:rsid w:val="004B34CE"/>
    <w:rsid w:val="004B4C76"/>
    <w:rsid w:val="004B4EC1"/>
    <w:rsid w:val="004B6F83"/>
    <w:rsid w:val="004B7433"/>
    <w:rsid w:val="004C07E3"/>
    <w:rsid w:val="004C2737"/>
    <w:rsid w:val="004C3AA8"/>
    <w:rsid w:val="004C573A"/>
    <w:rsid w:val="004C68FE"/>
    <w:rsid w:val="004D19A9"/>
    <w:rsid w:val="004E17E3"/>
    <w:rsid w:val="004E19F3"/>
    <w:rsid w:val="004E7116"/>
    <w:rsid w:val="004E7244"/>
    <w:rsid w:val="004F1579"/>
    <w:rsid w:val="004F728E"/>
    <w:rsid w:val="005005E0"/>
    <w:rsid w:val="00501059"/>
    <w:rsid w:val="00501517"/>
    <w:rsid w:val="00501BBC"/>
    <w:rsid w:val="00511FBD"/>
    <w:rsid w:val="005155DD"/>
    <w:rsid w:val="00517FAF"/>
    <w:rsid w:val="00523672"/>
    <w:rsid w:val="00533DA9"/>
    <w:rsid w:val="0053479B"/>
    <w:rsid w:val="00534905"/>
    <w:rsid w:val="00535D33"/>
    <w:rsid w:val="005365F1"/>
    <w:rsid w:val="005414EF"/>
    <w:rsid w:val="00542196"/>
    <w:rsid w:val="00544466"/>
    <w:rsid w:val="0054680A"/>
    <w:rsid w:val="00551885"/>
    <w:rsid w:val="005523FB"/>
    <w:rsid w:val="00553644"/>
    <w:rsid w:val="00554A26"/>
    <w:rsid w:val="0055665C"/>
    <w:rsid w:val="00556878"/>
    <w:rsid w:val="00557A1A"/>
    <w:rsid w:val="00563BB4"/>
    <w:rsid w:val="005667C1"/>
    <w:rsid w:val="00567E18"/>
    <w:rsid w:val="00572246"/>
    <w:rsid w:val="00572CF2"/>
    <w:rsid w:val="005744E6"/>
    <w:rsid w:val="00575EC6"/>
    <w:rsid w:val="005805C2"/>
    <w:rsid w:val="0058523B"/>
    <w:rsid w:val="00585901"/>
    <w:rsid w:val="005870B3"/>
    <w:rsid w:val="0059403C"/>
    <w:rsid w:val="005A7EA9"/>
    <w:rsid w:val="005B17C1"/>
    <w:rsid w:val="005E1590"/>
    <w:rsid w:val="005E25E9"/>
    <w:rsid w:val="005E2666"/>
    <w:rsid w:val="005E2EFD"/>
    <w:rsid w:val="005E3F51"/>
    <w:rsid w:val="005E7EBE"/>
    <w:rsid w:val="005F15B9"/>
    <w:rsid w:val="005F4132"/>
    <w:rsid w:val="005F5C37"/>
    <w:rsid w:val="005F7E96"/>
    <w:rsid w:val="006024F5"/>
    <w:rsid w:val="0061552A"/>
    <w:rsid w:val="00621ABE"/>
    <w:rsid w:val="006224C7"/>
    <w:rsid w:val="00623499"/>
    <w:rsid w:val="0062630B"/>
    <w:rsid w:val="0062743F"/>
    <w:rsid w:val="00634BE7"/>
    <w:rsid w:val="00636FA5"/>
    <w:rsid w:val="00640FEB"/>
    <w:rsid w:val="006506E1"/>
    <w:rsid w:val="00651285"/>
    <w:rsid w:val="006614E1"/>
    <w:rsid w:val="00672D5E"/>
    <w:rsid w:val="00673E24"/>
    <w:rsid w:val="00674FFC"/>
    <w:rsid w:val="006750A9"/>
    <w:rsid w:val="00675754"/>
    <w:rsid w:val="00677765"/>
    <w:rsid w:val="00680BCB"/>
    <w:rsid w:val="00681874"/>
    <w:rsid w:val="006832FC"/>
    <w:rsid w:val="0068576A"/>
    <w:rsid w:val="00686B0B"/>
    <w:rsid w:val="00686C25"/>
    <w:rsid w:val="006877D6"/>
    <w:rsid w:val="0069016E"/>
    <w:rsid w:val="006A1A46"/>
    <w:rsid w:val="006A3370"/>
    <w:rsid w:val="006A4C85"/>
    <w:rsid w:val="006B03DF"/>
    <w:rsid w:val="006B2ADF"/>
    <w:rsid w:val="006B4F62"/>
    <w:rsid w:val="006B5DE9"/>
    <w:rsid w:val="006C194D"/>
    <w:rsid w:val="006D3D71"/>
    <w:rsid w:val="006D59B8"/>
    <w:rsid w:val="006F0010"/>
    <w:rsid w:val="0070122D"/>
    <w:rsid w:val="007062B1"/>
    <w:rsid w:val="007135C0"/>
    <w:rsid w:val="00720F91"/>
    <w:rsid w:val="00724A94"/>
    <w:rsid w:val="00737388"/>
    <w:rsid w:val="00740386"/>
    <w:rsid w:val="00741408"/>
    <w:rsid w:val="00744923"/>
    <w:rsid w:val="00751C80"/>
    <w:rsid w:val="00763AAF"/>
    <w:rsid w:val="0076581E"/>
    <w:rsid w:val="00765EC3"/>
    <w:rsid w:val="00767289"/>
    <w:rsid w:val="00774684"/>
    <w:rsid w:val="00775237"/>
    <w:rsid w:val="00775E8C"/>
    <w:rsid w:val="00776DD8"/>
    <w:rsid w:val="00792C6D"/>
    <w:rsid w:val="00792C8F"/>
    <w:rsid w:val="007A3B35"/>
    <w:rsid w:val="007A5C99"/>
    <w:rsid w:val="007B00A1"/>
    <w:rsid w:val="007B15F7"/>
    <w:rsid w:val="007B58C9"/>
    <w:rsid w:val="007B5E5B"/>
    <w:rsid w:val="007C3AE3"/>
    <w:rsid w:val="007C44CD"/>
    <w:rsid w:val="007C6000"/>
    <w:rsid w:val="007C601E"/>
    <w:rsid w:val="007D215D"/>
    <w:rsid w:val="007D6CDB"/>
    <w:rsid w:val="007D79AE"/>
    <w:rsid w:val="007E0E44"/>
    <w:rsid w:val="007E17AD"/>
    <w:rsid w:val="007E32E1"/>
    <w:rsid w:val="007E3442"/>
    <w:rsid w:val="007F11C5"/>
    <w:rsid w:val="007F3723"/>
    <w:rsid w:val="007F54CD"/>
    <w:rsid w:val="007F7AAF"/>
    <w:rsid w:val="007F7EC4"/>
    <w:rsid w:val="00800C1E"/>
    <w:rsid w:val="00811377"/>
    <w:rsid w:val="00812A5A"/>
    <w:rsid w:val="008130AD"/>
    <w:rsid w:val="008147F7"/>
    <w:rsid w:val="00817465"/>
    <w:rsid w:val="008303EC"/>
    <w:rsid w:val="00830A53"/>
    <w:rsid w:val="008347BE"/>
    <w:rsid w:val="00835152"/>
    <w:rsid w:val="00840663"/>
    <w:rsid w:val="008444B9"/>
    <w:rsid w:val="00846E28"/>
    <w:rsid w:val="00853EDA"/>
    <w:rsid w:val="0085451C"/>
    <w:rsid w:val="00855D58"/>
    <w:rsid w:val="00857F8E"/>
    <w:rsid w:val="008616A9"/>
    <w:rsid w:val="00871014"/>
    <w:rsid w:val="00874411"/>
    <w:rsid w:val="0087501A"/>
    <w:rsid w:val="00882D84"/>
    <w:rsid w:val="0089030F"/>
    <w:rsid w:val="00897804"/>
    <w:rsid w:val="008A095B"/>
    <w:rsid w:val="008A1922"/>
    <w:rsid w:val="008A3982"/>
    <w:rsid w:val="008A4A59"/>
    <w:rsid w:val="008A4DF6"/>
    <w:rsid w:val="008A74D4"/>
    <w:rsid w:val="008C1A59"/>
    <w:rsid w:val="008C2D12"/>
    <w:rsid w:val="008C3A13"/>
    <w:rsid w:val="008C736D"/>
    <w:rsid w:val="008D13A0"/>
    <w:rsid w:val="008D1642"/>
    <w:rsid w:val="008D5B4C"/>
    <w:rsid w:val="008D6AF6"/>
    <w:rsid w:val="008D7989"/>
    <w:rsid w:val="008E3F80"/>
    <w:rsid w:val="008E415A"/>
    <w:rsid w:val="008F5FB2"/>
    <w:rsid w:val="00900FA0"/>
    <w:rsid w:val="009111EF"/>
    <w:rsid w:val="00911272"/>
    <w:rsid w:val="00914095"/>
    <w:rsid w:val="00916686"/>
    <w:rsid w:val="009209F8"/>
    <w:rsid w:val="009224A2"/>
    <w:rsid w:val="00935892"/>
    <w:rsid w:val="009363EC"/>
    <w:rsid w:val="00936B64"/>
    <w:rsid w:val="00942446"/>
    <w:rsid w:val="0094297A"/>
    <w:rsid w:val="00946B02"/>
    <w:rsid w:val="0095514E"/>
    <w:rsid w:val="00955832"/>
    <w:rsid w:val="00955F20"/>
    <w:rsid w:val="00955F24"/>
    <w:rsid w:val="00963766"/>
    <w:rsid w:val="009639FE"/>
    <w:rsid w:val="00965710"/>
    <w:rsid w:val="00965D5F"/>
    <w:rsid w:val="00970A30"/>
    <w:rsid w:val="009712F5"/>
    <w:rsid w:val="00973194"/>
    <w:rsid w:val="00974B7C"/>
    <w:rsid w:val="009763C7"/>
    <w:rsid w:val="00982AB4"/>
    <w:rsid w:val="009956FF"/>
    <w:rsid w:val="009963ED"/>
    <w:rsid w:val="00996694"/>
    <w:rsid w:val="009A060F"/>
    <w:rsid w:val="009A285E"/>
    <w:rsid w:val="009A5CE7"/>
    <w:rsid w:val="009B62AB"/>
    <w:rsid w:val="009B7D93"/>
    <w:rsid w:val="009C2F0A"/>
    <w:rsid w:val="009E436C"/>
    <w:rsid w:val="009E5353"/>
    <w:rsid w:val="009E6120"/>
    <w:rsid w:val="009E62CA"/>
    <w:rsid w:val="009F084C"/>
    <w:rsid w:val="009F1A84"/>
    <w:rsid w:val="00A04262"/>
    <w:rsid w:val="00A062EC"/>
    <w:rsid w:val="00A06C81"/>
    <w:rsid w:val="00A0747E"/>
    <w:rsid w:val="00A07762"/>
    <w:rsid w:val="00A102E3"/>
    <w:rsid w:val="00A10B9C"/>
    <w:rsid w:val="00A16A15"/>
    <w:rsid w:val="00A23D18"/>
    <w:rsid w:val="00A3611E"/>
    <w:rsid w:val="00A40FF4"/>
    <w:rsid w:val="00A430D5"/>
    <w:rsid w:val="00A44872"/>
    <w:rsid w:val="00A50F1E"/>
    <w:rsid w:val="00A54960"/>
    <w:rsid w:val="00A55BFE"/>
    <w:rsid w:val="00A63831"/>
    <w:rsid w:val="00A71C01"/>
    <w:rsid w:val="00A77F64"/>
    <w:rsid w:val="00A83AE2"/>
    <w:rsid w:val="00A866F8"/>
    <w:rsid w:val="00A90458"/>
    <w:rsid w:val="00A91061"/>
    <w:rsid w:val="00A97F54"/>
    <w:rsid w:val="00AB244C"/>
    <w:rsid w:val="00AB40ED"/>
    <w:rsid w:val="00AB5AC7"/>
    <w:rsid w:val="00AB6414"/>
    <w:rsid w:val="00AB66FA"/>
    <w:rsid w:val="00AC7582"/>
    <w:rsid w:val="00AD5F58"/>
    <w:rsid w:val="00AD616E"/>
    <w:rsid w:val="00AE18E2"/>
    <w:rsid w:val="00AE2248"/>
    <w:rsid w:val="00AE256F"/>
    <w:rsid w:val="00AE4ABA"/>
    <w:rsid w:val="00AE55A2"/>
    <w:rsid w:val="00AE6900"/>
    <w:rsid w:val="00AF2E4C"/>
    <w:rsid w:val="00B01733"/>
    <w:rsid w:val="00B02074"/>
    <w:rsid w:val="00B02EC1"/>
    <w:rsid w:val="00B0300D"/>
    <w:rsid w:val="00B04A4F"/>
    <w:rsid w:val="00B04AE9"/>
    <w:rsid w:val="00B10461"/>
    <w:rsid w:val="00B17EB0"/>
    <w:rsid w:val="00B227CD"/>
    <w:rsid w:val="00B24CEF"/>
    <w:rsid w:val="00B31F4C"/>
    <w:rsid w:val="00B3433A"/>
    <w:rsid w:val="00B34A5A"/>
    <w:rsid w:val="00B42E96"/>
    <w:rsid w:val="00B448A7"/>
    <w:rsid w:val="00B462F7"/>
    <w:rsid w:val="00B475B2"/>
    <w:rsid w:val="00B53AE6"/>
    <w:rsid w:val="00B57E62"/>
    <w:rsid w:val="00B57F97"/>
    <w:rsid w:val="00B618EF"/>
    <w:rsid w:val="00B72B3C"/>
    <w:rsid w:val="00B72DCE"/>
    <w:rsid w:val="00B74A95"/>
    <w:rsid w:val="00B759DE"/>
    <w:rsid w:val="00B83A87"/>
    <w:rsid w:val="00B86665"/>
    <w:rsid w:val="00B90D43"/>
    <w:rsid w:val="00B93BC2"/>
    <w:rsid w:val="00BA3C3A"/>
    <w:rsid w:val="00BA4FC7"/>
    <w:rsid w:val="00BA75F3"/>
    <w:rsid w:val="00BA7D7F"/>
    <w:rsid w:val="00BB145D"/>
    <w:rsid w:val="00BC19F0"/>
    <w:rsid w:val="00BC48AD"/>
    <w:rsid w:val="00BD07CF"/>
    <w:rsid w:val="00BD264D"/>
    <w:rsid w:val="00BE7DB4"/>
    <w:rsid w:val="00BF1F07"/>
    <w:rsid w:val="00BF2A8B"/>
    <w:rsid w:val="00C01DFC"/>
    <w:rsid w:val="00C02771"/>
    <w:rsid w:val="00C02F61"/>
    <w:rsid w:val="00C032CA"/>
    <w:rsid w:val="00C11218"/>
    <w:rsid w:val="00C1222A"/>
    <w:rsid w:val="00C130DC"/>
    <w:rsid w:val="00C17F90"/>
    <w:rsid w:val="00C21022"/>
    <w:rsid w:val="00C21DAA"/>
    <w:rsid w:val="00C23C59"/>
    <w:rsid w:val="00C263CB"/>
    <w:rsid w:val="00C30193"/>
    <w:rsid w:val="00C3669B"/>
    <w:rsid w:val="00C36E1A"/>
    <w:rsid w:val="00C40EED"/>
    <w:rsid w:val="00C47798"/>
    <w:rsid w:val="00C500F5"/>
    <w:rsid w:val="00C50B55"/>
    <w:rsid w:val="00C5199E"/>
    <w:rsid w:val="00C522A5"/>
    <w:rsid w:val="00C53EEC"/>
    <w:rsid w:val="00C6149D"/>
    <w:rsid w:val="00C653B2"/>
    <w:rsid w:val="00C706BB"/>
    <w:rsid w:val="00C72AE6"/>
    <w:rsid w:val="00C80072"/>
    <w:rsid w:val="00C810E3"/>
    <w:rsid w:val="00C86AFF"/>
    <w:rsid w:val="00C90C85"/>
    <w:rsid w:val="00C915AF"/>
    <w:rsid w:val="00C93856"/>
    <w:rsid w:val="00C9483B"/>
    <w:rsid w:val="00C95597"/>
    <w:rsid w:val="00C97205"/>
    <w:rsid w:val="00CA51E5"/>
    <w:rsid w:val="00CA5AD5"/>
    <w:rsid w:val="00CB0104"/>
    <w:rsid w:val="00CB0C4B"/>
    <w:rsid w:val="00CB2B84"/>
    <w:rsid w:val="00CB441E"/>
    <w:rsid w:val="00CB56D6"/>
    <w:rsid w:val="00CC107A"/>
    <w:rsid w:val="00CC196A"/>
    <w:rsid w:val="00CC1E79"/>
    <w:rsid w:val="00CC2936"/>
    <w:rsid w:val="00CC3EBC"/>
    <w:rsid w:val="00CC53C3"/>
    <w:rsid w:val="00CC60F4"/>
    <w:rsid w:val="00CC6BD3"/>
    <w:rsid w:val="00CC7898"/>
    <w:rsid w:val="00CD1937"/>
    <w:rsid w:val="00CD38DA"/>
    <w:rsid w:val="00CE04FE"/>
    <w:rsid w:val="00CE0C1C"/>
    <w:rsid w:val="00CE124A"/>
    <w:rsid w:val="00CE1ACF"/>
    <w:rsid w:val="00CE24E2"/>
    <w:rsid w:val="00CE29E5"/>
    <w:rsid w:val="00CE2BF0"/>
    <w:rsid w:val="00CE5CE4"/>
    <w:rsid w:val="00CE79BB"/>
    <w:rsid w:val="00CF0208"/>
    <w:rsid w:val="00CF1B38"/>
    <w:rsid w:val="00CF24C5"/>
    <w:rsid w:val="00CF41D7"/>
    <w:rsid w:val="00CF48CF"/>
    <w:rsid w:val="00CF78DA"/>
    <w:rsid w:val="00D00306"/>
    <w:rsid w:val="00D01C53"/>
    <w:rsid w:val="00D036C9"/>
    <w:rsid w:val="00D0598D"/>
    <w:rsid w:val="00D135C5"/>
    <w:rsid w:val="00D13CE0"/>
    <w:rsid w:val="00D202E4"/>
    <w:rsid w:val="00D21825"/>
    <w:rsid w:val="00D24330"/>
    <w:rsid w:val="00D32979"/>
    <w:rsid w:val="00D32E95"/>
    <w:rsid w:val="00D36324"/>
    <w:rsid w:val="00D36B76"/>
    <w:rsid w:val="00D45308"/>
    <w:rsid w:val="00D5055B"/>
    <w:rsid w:val="00D52C15"/>
    <w:rsid w:val="00D57C1B"/>
    <w:rsid w:val="00D61875"/>
    <w:rsid w:val="00D61AF9"/>
    <w:rsid w:val="00D61B16"/>
    <w:rsid w:val="00D63292"/>
    <w:rsid w:val="00D63620"/>
    <w:rsid w:val="00D637B5"/>
    <w:rsid w:val="00D64042"/>
    <w:rsid w:val="00D64889"/>
    <w:rsid w:val="00D667C3"/>
    <w:rsid w:val="00D7561A"/>
    <w:rsid w:val="00D8271A"/>
    <w:rsid w:val="00D87C1F"/>
    <w:rsid w:val="00D87FFE"/>
    <w:rsid w:val="00D92185"/>
    <w:rsid w:val="00D96527"/>
    <w:rsid w:val="00D97B27"/>
    <w:rsid w:val="00DA4DD9"/>
    <w:rsid w:val="00DB32E6"/>
    <w:rsid w:val="00DB5125"/>
    <w:rsid w:val="00DC41F3"/>
    <w:rsid w:val="00DC60CA"/>
    <w:rsid w:val="00DC668F"/>
    <w:rsid w:val="00DC73CA"/>
    <w:rsid w:val="00DD12AE"/>
    <w:rsid w:val="00DD1FFA"/>
    <w:rsid w:val="00DD3C00"/>
    <w:rsid w:val="00DD4088"/>
    <w:rsid w:val="00DD40CF"/>
    <w:rsid w:val="00DE1302"/>
    <w:rsid w:val="00DE20E5"/>
    <w:rsid w:val="00DE34B3"/>
    <w:rsid w:val="00DF048A"/>
    <w:rsid w:val="00DF32B1"/>
    <w:rsid w:val="00DF403E"/>
    <w:rsid w:val="00DF715C"/>
    <w:rsid w:val="00E01005"/>
    <w:rsid w:val="00E02FB2"/>
    <w:rsid w:val="00E06BA0"/>
    <w:rsid w:val="00E109DE"/>
    <w:rsid w:val="00E1188D"/>
    <w:rsid w:val="00E118ED"/>
    <w:rsid w:val="00E13091"/>
    <w:rsid w:val="00E1353F"/>
    <w:rsid w:val="00E177F0"/>
    <w:rsid w:val="00E1798D"/>
    <w:rsid w:val="00E17E80"/>
    <w:rsid w:val="00E21EC8"/>
    <w:rsid w:val="00E21FD5"/>
    <w:rsid w:val="00E235BD"/>
    <w:rsid w:val="00E316A1"/>
    <w:rsid w:val="00E34E11"/>
    <w:rsid w:val="00E42B65"/>
    <w:rsid w:val="00E5129C"/>
    <w:rsid w:val="00E51B04"/>
    <w:rsid w:val="00E527F8"/>
    <w:rsid w:val="00E5736F"/>
    <w:rsid w:val="00E5756C"/>
    <w:rsid w:val="00E6187A"/>
    <w:rsid w:val="00E651DF"/>
    <w:rsid w:val="00E71AE9"/>
    <w:rsid w:val="00E72039"/>
    <w:rsid w:val="00E730BD"/>
    <w:rsid w:val="00E75894"/>
    <w:rsid w:val="00E834F5"/>
    <w:rsid w:val="00E85610"/>
    <w:rsid w:val="00E85EF9"/>
    <w:rsid w:val="00E903F3"/>
    <w:rsid w:val="00E916A0"/>
    <w:rsid w:val="00E94A40"/>
    <w:rsid w:val="00E95EDE"/>
    <w:rsid w:val="00E96615"/>
    <w:rsid w:val="00EA019A"/>
    <w:rsid w:val="00EB1D3F"/>
    <w:rsid w:val="00EB40FA"/>
    <w:rsid w:val="00EB6997"/>
    <w:rsid w:val="00EB72FF"/>
    <w:rsid w:val="00EB74BE"/>
    <w:rsid w:val="00EC0A7B"/>
    <w:rsid w:val="00EC4A33"/>
    <w:rsid w:val="00EC785F"/>
    <w:rsid w:val="00EC7989"/>
    <w:rsid w:val="00EC7BDE"/>
    <w:rsid w:val="00ED2C10"/>
    <w:rsid w:val="00ED311C"/>
    <w:rsid w:val="00ED321B"/>
    <w:rsid w:val="00EE5234"/>
    <w:rsid w:val="00EE7D85"/>
    <w:rsid w:val="00EF3CCD"/>
    <w:rsid w:val="00EF68D0"/>
    <w:rsid w:val="00F12CA4"/>
    <w:rsid w:val="00F21CDF"/>
    <w:rsid w:val="00F22ECA"/>
    <w:rsid w:val="00F260C6"/>
    <w:rsid w:val="00F324F8"/>
    <w:rsid w:val="00F3284C"/>
    <w:rsid w:val="00F33067"/>
    <w:rsid w:val="00F33704"/>
    <w:rsid w:val="00F34A67"/>
    <w:rsid w:val="00F42D1F"/>
    <w:rsid w:val="00F453FD"/>
    <w:rsid w:val="00F4572D"/>
    <w:rsid w:val="00F47536"/>
    <w:rsid w:val="00F53E10"/>
    <w:rsid w:val="00F60BB0"/>
    <w:rsid w:val="00F60CB7"/>
    <w:rsid w:val="00F637EA"/>
    <w:rsid w:val="00F63CB7"/>
    <w:rsid w:val="00F7382C"/>
    <w:rsid w:val="00F779D3"/>
    <w:rsid w:val="00F80768"/>
    <w:rsid w:val="00F80CFA"/>
    <w:rsid w:val="00F81736"/>
    <w:rsid w:val="00F842AF"/>
    <w:rsid w:val="00F8514E"/>
    <w:rsid w:val="00F85C3E"/>
    <w:rsid w:val="00F873A7"/>
    <w:rsid w:val="00F93CDA"/>
    <w:rsid w:val="00F94042"/>
    <w:rsid w:val="00F957A0"/>
    <w:rsid w:val="00F95A4B"/>
    <w:rsid w:val="00F95ABD"/>
    <w:rsid w:val="00F9660F"/>
    <w:rsid w:val="00F96766"/>
    <w:rsid w:val="00FA07F7"/>
    <w:rsid w:val="00FA0849"/>
    <w:rsid w:val="00FA2C31"/>
    <w:rsid w:val="00FA3D06"/>
    <w:rsid w:val="00FC31C8"/>
    <w:rsid w:val="00FC6A7D"/>
    <w:rsid w:val="00FC6C45"/>
    <w:rsid w:val="00FD3371"/>
    <w:rsid w:val="00FD7F1D"/>
    <w:rsid w:val="00FE3837"/>
    <w:rsid w:val="00FE517D"/>
    <w:rsid w:val="00FE6949"/>
    <w:rsid w:val="00FF4CBE"/>
    <w:rsid w:val="04B1AA60"/>
    <w:rsid w:val="05172B23"/>
    <w:rsid w:val="0540F513"/>
    <w:rsid w:val="0583D1DC"/>
    <w:rsid w:val="07C145CE"/>
    <w:rsid w:val="087895D5"/>
    <w:rsid w:val="0A04254F"/>
    <w:rsid w:val="0A146636"/>
    <w:rsid w:val="108B9540"/>
    <w:rsid w:val="10D32353"/>
    <w:rsid w:val="10FEAE6E"/>
    <w:rsid w:val="16FAD6C4"/>
    <w:rsid w:val="191A4689"/>
    <w:rsid w:val="196F4653"/>
    <w:rsid w:val="1A041936"/>
    <w:rsid w:val="1B6F04CB"/>
    <w:rsid w:val="1BD2D844"/>
    <w:rsid w:val="1FA954DD"/>
    <w:rsid w:val="265F075C"/>
    <w:rsid w:val="26E64C37"/>
    <w:rsid w:val="279B667F"/>
    <w:rsid w:val="2807633D"/>
    <w:rsid w:val="297D7FC1"/>
    <w:rsid w:val="2E800D30"/>
    <w:rsid w:val="31032CB7"/>
    <w:rsid w:val="32CEF760"/>
    <w:rsid w:val="34CA182C"/>
    <w:rsid w:val="38EB961D"/>
    <w:rsid w:val="3C6EE93A"/>
    <w:rsid w:val="41A6A2F6"/>
    <w:rsid w:val="4987E5F5"/>
    <w:rsid w:val="49C12F5D"/>
    <w:rsid w:val="4A8E47AF"/>
    <w:rsid w:val="4DC564B2"/>
    <w:rsid w:val="5530D973"/>
    <w:rsid w:val="55740AF5"/>
    <w:rsid w:val="5671B2B1"/>
    <w:rsid w:val="56C85679"/>
    <w:rsid w:val="5C3E439C"/>
    <w:rsid w:val="5E49DA35"/>
    <w:rsid w:val="61027226"/>
    <w:rsid w:val="62489E62"/>
    <w:rsid w:val="6477D6D5"/>
    <w:rsid w:val="68868B85"/>
    <w:rsid w:val="6AE37AB9"/>
    <w:rsid w:val="6B2C9323"/>
    <w:rsid w:val="6BAC59F8"/>
    <w:rsid w:val="6F9F78A6"/>
    <w:rsid w:val="6FBF9D95"/>
    <w:rsid w:val="7357E8A1"/>
    <w:rsid w:val="7486BBA2"/>
    <w:rsid w:val="75381879"/>
    <w:rsid w:val="7543F9A5"/>
    <w:rsid w:val="7C4E6B4C"/>
    <w:rsid w:val="7D35E32D"/>
    <w:rsid w:val="7D5ABF2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CBCE2D"/>
  <w15:chartTrackingRefBased/>
  <w15:docId w15:val="{E0054514-B8C2-4540-85EA-F35A5C8B6D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60CA"/>
  </w:style>
  <w:style w:type="paragraph" w:styleId="Heading1">
    <w:name w:val="heading 1"/>
    <w:basedOn w:val="Normal"/>
    <w:next w:val="Normal"/>
    <w:link w:val="Heading1Char"/>
    <w:uiPriority w:val="9"/>
    <w:unhideWhenUsed/>
    <w:qFormat/>
    <w:rsid w:val="00131F38"/>
    <w:pPr>
      <w:spacing w:after="0" w:line="240" w:lineRule="auto"/>
      <w:outlineLvl w:val="0"/>
    </w:pPr>
    <w:rPr>
      <w:rFonts w:ascii="Arial" w:hAnsi="Arial" w:cs="Arial"/>
      <w:b/>
      <w:color w:val="FF0000"/>
      <w:sz w:val="40"/>
    </w:rPr>
  </w:style>
  <w:style w:type="paragraph" w:styleId="Heading2">
    <w:name w:val="heading 2"/>
    <w:basedOn w:val="Normal"/>
    <w:next w:val="Normal"/>
    <w:link w:val="Heading2Char"/>
    <w:uiPriority w:val="9"/>
    <w:semiHidden/>
    <w:unhideWhenUsed/>
    <w:qFormat/>
    <w:rsid w:val="00846E2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C686D"/>
    <w:pPr>
      <w:spacing w:after="0" w:line="240" w:lineRule="auto"/>
    </w:pPr>
    <w:rPr>
      <w:rFonts w:ascii="Calibri" w:eastAsia="Calibri" w:hAnsi="Calibri" w:cs="Times New Roman"/>
    </w:rPr>
  </w:style>
  <w:style w:type="paragraph" w:styleId="ListParagraph">
    <w:name w:val="List Paragraph"/>
    <w:basedOn w:val="Normal"/>
    <w:uiPriority w:val="34"/>
    <w:qFormat/>
    <w:rsid w:val="00D24330"/>
    <w:pPr>
      <w:ind w:left="720"/>
      <w:contextualSpacing/>
    </w:pPr>
  </w:style>
  <w:style w:type="character" w:customStyle="1" w:styleId="Heading1Char">
    <w:name w:val="Heading 1 Char"/>
    <w:basedOn w:val="DefaultParagraphFont"/>
    <w:link w:val="Heading1"/>
    <w:uiPriority w:val="9"/>
    <w:rsid w:val="00131F38"/>
    <w:rPr>
      <w:rFonts w:ascii="Arial" w:hAnsi="Arial" w:cs="Arial"/>
      <w:b/>
      <w:color w:val="FF0000"/>
      <w:sz w:val="40"/>
    </w:rPr>
  </w:style>
  <w:style w:type="paragraph" w:styleId="BalloonText">
    <w:name w:val="Balloon Text"/>
    <w:basedOn w:val="Normal"/>
    <w:link w:val="BalloonTextChar"/>
    <w:uiPriority w:val="99"/>
    <w:semiHidden/>
    <w:unhideWhenUsed/>
    <w:rsid w:val="001837A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837A7"/>
    <w:rPr>
      <w:rFonts w:ascii="Segoe UI" w:hAnsi="Segoe UI" w:cs="Segoe UI"/>
      <w:sz w:val="18"/>
      <w:szCs w:val="18"/>
    </w:rPr>
  </w:style>
  <w:style w:type="character" w:styleId="CommentReference">
    <w:name w:val="annotation reference"/>
    <w:basedOn w:val="DefaultParagraphFont"/>
    <w:uiPriority w:val="99"/>
    <w:semiHidden/>
    <w:unhideWhenUsed/>
    <w:rsid w:val="00CC107A"/>
    <w:rPr>
      <w:sz w:val="16"/>
      <w:szCs w:val="16"/>
    </w:rPr>
  </w:style>
  <w:style w:type="paragraph" w:styleId="CommentText">
    <w:name w:val="annotation text"/>
    <w:basedOn w:val="Normal"/>
    <w:link w:val="CommentTextChar"/>
    <w:uiPriority w:val="99"/>
    <w:unhideWhenUsed/>
    <w:rsid w:val="00CC107A"/>
    <w:pPr>
      <w:spacing w:line="240" w:lineRule="auto"/>
    </w:pPr>
    <w:rPr>
      <w:sz w:val="20"/>
      <w:szCs w:val="20"/>
    </w:rPr>
  </w:style>
  <w:style w:type="character" w:customStyle="1" w:styleId="CommentTextChar">
    <w:name w:val="Comment Text Char"/>
    <w:basedOn w:val="DefaultParagraphFont"/>
    <w:link w:val="CommentText"/>
    <w:uiPriority w:val="99"/>
    <w:rsid w:val="00CC107A"/>
    <w:rPr>
      <w:sz w:val="20"/>
      <w:szCs w:val="20"/>
    </w:rPr>
  </w:style>
  <w:style w:type="paragraph" w:styleId="CommentSubject">
    <w:name w:val="annotation subject"/>
    <w:basedOn w:val="CommentText"/>
    <w:next w:val="CommentText"/>
    <w:link w:val="CommentSubjectChar"/>
    <w:uiPriority w:val="99"/>
    <w:semiHidden/>
    <w:unhideWhenUsed/>
    <w:rsid w:val="00CC107A"/>
    <w:rPr>
      <w:b/>
      <w:bCs/>
    </w:rPr>
  </w:style>
  <w:style w:type="character" w:customStyle="1" w:styleId="CommentSubjectChar">
    <w:name w:val="Comment Subject Char"/>
    <w:basedOn w:val="CommentTextChar"/>
    <w:link w:val="CommentSubject"/>
    <w:uiPriority w:val="99"/>
    <w:semiHidden/>
    <w:rsid w:val="00CC107A"/>
    <w:rPr>
      <w:b/>
      <w:bCs/>
      <w:sz w:val="20"/>
      <w:szCs w:val="20"/>
    </w:rPr>
  </w:style>
  <w:style w:type="paragraph" w:styleId="Header">
    <w:name w:val="header"/>
    <w:basedOn w:val="Normal"/>
    <w:link w:val="HeaderChar"/>
    <w:uiPriority w:val="99"/>
    <w:unhideWhenUsed/>
    <w:rsid w:val="00367DCB"/>
    <w:pPr>
      <w:tabs>
        <w:tab w:val="center" w:pos="4513"/>
        <w:tab w:val="right" w:pos="9026"/>
      </w:tabs>
      <w:spacing w:after="0" w:line="240" w:lineRule="auto"/>
    </w:pPr>
  </w:style>
  <w:style w:type="character" w:customStyle="1" w:styleId="HeaderChar">
    <w:name w:val="Header Char"/>
    <w:basedOn w:val="DefaultParagraphFont"/>
    <w:link w:val="Header"/>
    <w:uiPriority w:val="99"/>
    <w:rsid w:val="00367DCB"/>
  </w:style>
  <w:style w:type="paragraph" w:styleId="Footer">
    <w:name w:val="footer"/>
    <w:basedOn w:val="Normal"/>
    <w:link w:val="FooterChar"/>
    <w:uiPriority w:val="99"/>
    <w:unhideWhenUsed/>
    <w:rsid w:val="00367DCB"/>
    <w:pPr>
      <w:tabs>
        <w:tab w:val="center" w:pos="4513"/>
        <w:tab w:val="right" w:pos="9026"/>
      </w:tabs>
      <w:spacing w:after="0" w:line="240" w:lineRule="auto"/>
    </w:pPr>
  </w:style>
  <w:style w:type="character" w:customStyle="1" w:styleId="FooterChar">
    <w:name w:val="Footer Char"/>
    <w:basedOn w:val="DefaultParagraphFont"/>
    <w:link w:val="Footer"/>
    <w:uiPriority w:val="99"/>
    <w:rsid w:val="00367DCB"/>
  </w:style>
  <w:style w:type="character" w:styleId="Hyperlink">
    <w:name w:val="Hyperlink"/>
    <w:basedOn w:val="DefaultParagraphFont"/>
    <w:uiPriority w:val="99"/>
    <w:unhideWhenUsed/>
    <w:rsid w:val="001B27A3"/>
    <w:rPr>
      <w:color w:val="0563C1" w:themeColor="hyperlink"/>
      <w:u w:val="single"/>
    </w:rPr>
  </w:style>
  <w:style w:type="paragraph" w:customStyle="1" w:styleId="Default">
    <w:name w:val="Default"/>
    <w:rsid w:val="0062630B"/>
    <w:pPr>
      <w:autoSpaceDE w:val="0"/>
      <w:autoSpaceDN w:val="0"/>
      <w:adjustRightInd w:val="0"/>
      <w:spacing w:after="0" w:line="240" w:lineRule="auto"/>
    </w:pPr>
    <w:rPr>
      <w:rFonts w:ascii="Arial" w:eastAsiaTheme="minorEastAsia" w:hAnsi="Arial" w:cs="Arial"/>
      <w:color w:val="000000"/>
      <w:sz w:val="24"/>
      <w:szCs w:val="24"/>
      <w:lang w:eastAsia="en-GB"/>
    </w:rPr>
  </w:style>
  <w:style w:type="character" w:styleId="UnresolvedMention">
    <w:name w:val="Unresolved Mention"/>
    <w:basedOn w:val="DefaultParagraphFont"/>
    <w:uiPriority w:val="99"/>
    <w:semiHidden/>
    <w:unhideWhenUsed/>
    <w:rsid w:val="003823AD"/>
    <w:rPr>
      <w:color w:val="605E5C"/>
      <w:shd w:val="clear" w:color="auto" w:fill="E1DFDD"/>
    </w:rPr>
  </w:style>
  <w:style w:type="character" w:styleId="FollowedHyperlink">
    <w:name w:val="FollowedHyperlink"/>
    <w:basedOn w:val="DefaultParagraphFont"/>
    <w:uiPriority w:val="99"/>
    <w:semiHidden/>
    <w:unhideWhenUsed/>
    <w:rsid w:val="003823AD"/>
    <w:rPr>
      <w:color w:val="954F72" w:themeColor="followedHyperlink"/>
      <w:u w:val="single"/>
    </w:rPr>
  </w:style>
  <w:style w:type="paragraph" w:styleId="Revision">
    <w:name w:val="Revision"/>
    <w:hidden/>
    <w:uiPriority w:val="99"/>
    <w:semiHidden/>
    <w:rsid w:val="00B72DCE"/>
    <w:pPr>
      <w:spacing w:after="0" w:line="240" w:lineRule="auto"/>
    </w:pPr>
  </w:style>
  <w:style w:type="paragraph" w:styleId="BodyText">
    <w:name w:val="Body Text"/>
    <w:basedOn w:val="Normal"/>
    <w:link w:val="BodyTextChar"/>
    <w:rsid w:val="00ED311C"/>
    <w:pPr>
      <w:spacing w:after="120" w:line="240" w:lineRule="auto"/>
    </w:pPr>
    <w:rPr>
      <w:rFonts w:ascii="Times New Roman" w:eastAsia="MS Mincho" w:hAnsi="Times New Roman" w:cs="Times New Roman"/>
      <w:sz w:val="24"/>
      <w:szCs w:val="24"/>
      <w:lang w:eastAsia="ja-JP"/>
    </w:rPr>
  </w:style>
  <w:style w:type="character" w:customStyle="1" w:styleId="BodyTextChar">
    <w:name w:val="Body Text Char"/>
    <w:basedOn w:val="DefaultParagraphFont"/>
    <w:link w:val="BodyText"/>
    <w:rsid w:val="00ED311C"/>
    <w:rPr>
      <w:rFonts w:ascii="Times New Roman" w:eastAsia="MS Mincho" w:hAnsi="Times New Roman" w:cs="Times New Roman"/>
      <w:sz w:val="24"/>
      <w:szCs w:val="24"/>
      <w:lang w:eastAsia="ja-JP"/>
    </w:rPr>
  </w:style>
  <w:style w:type="character" w:customStyle="1" w:styleId="Heading2Char">
    <w:name w:val="Heading 2 Char"/>
    <w:basedOn w:val="DefaultParagraphFont"/>
    <w:link w:val="Heading2"/>
    <w:uiPriority w:val="9"/>
    <w:semiHidden/>
    <w:rsid w:val="00846E28"/>
    <w:rPr>
      <w:rFonts w:asciiTheme="majorHAnsi" w:eastAsiaTheme="majorEastAsia" w:hAnsiTheme="majorHAnsi" w:cstheme="majorBidi"/>
      <w:color w:val="2E74B5" w:themeColor="accent1" w:themeShade="BF"/>
      <w:sz w:val="26"/>
      <w:szCs w:val="26"/>
    </w:rPr>
  </w:style>
  <w:style w:type="paragraph" w:styleId="TOCHeading">
    <w:name w:val="TOC Heading"/>
    <w:basedOn w:val="Heading1"/>
    <w:next w:val="Normal"/>
    <w:uiPriority w:val="39"/>
    <w:unhideWhenUsed/>
    <w:qFormat/>
    <w:rsid w:val="00013817"/>
    <w:pPr>
      <w:keepNext/>
      <w:keepLines/>
      <w:spacing w:before="240" w:line="259" w:lineRule="auto"/>
      <w:outlineLvl w:val="9"/>
    </w:pPr>
    <w:rPr>
      <w:rFonts w:asciiTheme="majorHAnsi" w:eastAsiaTheme="majorEastAsia" w:hAnsiTheme="majorHAnsi" w:cstheme="majorBidi"/>
      <w:b w:val="0"/>
      <w:color w:val="2E74B5" w:themeColor="accent1" w:themeShade="BF"/>
      <w:sz w:val="32"/>
      <w:szCs w:val="32"/>
      <w:lang w:val="en-US"/>
    </w:rPr>
  </w:style>
  <w:style w:type="paragraph" w:styleId="TOC1">
    <w:name w:val="toc 1"/>
    <w:basedOn w:val="Normal"/>
    <w:next w:val="Normal"/>
    <w:autoRedefine/>
    <w:uiPriority w:val="39"/>
    <w:unhideWhenUsed/>
    <w:rsid w:val="00D97B27"/>
    <w:pPr>
      <w:tabs>
        <w:tab w:val="right" w:leader="dot" w:pos="9736"/>
      </w:tabs>
      <w:spacing w:after="100"/>
    </w:pPr>
    <w:rPr>
      <w:rFonts w:ascii="Arial" w:eastAsia="Arial" w:hAnsi="Arial" w:cs="Arial"/>
      <w:b/>
      <w:bCs/>
      <w:noProof/>
      <w:lang w:eastAsia="en-GB"/>
    </w:rPr>
  </w:style>
  <w:style w:type="table" w:styleId="TableGrid">
    <w:name w:val="Table Grid"/>
    <w:basedOn w:val="TableNormal"/>
    <w:uiPriority w:val="39"/>
    <w:rsid w:val="00900F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4A04AD"/>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264114">
      <w:bodyDiv w:val="1"/>
      <w:marLeft w:val="0"/>
      <w:marRight w:val="0"/>
      <w:marTop w:val="0"/>
      <w:marBottom w:val="0"/>
      <w:divBdr>
        <w:top w:val="none" w:sz="0" w:space="0" w:color="auto"/>
        <w:left w:val="none" w:sz="0" w:space="0" w:color="auto"/>
        <w:bottom w:val="none" w:sz="0" w:space="0" w:color="auto"/>
        <w:right w:val="none" w:sz="0" w:space="0" w:color="auto"/>
      </w:divBdr>
    </w:div>
    <w:div w:id="83697172">
      <w:bodyDiv w:val="1"/>
      <w:marLeft w:val="0"/>
      <w:marRight w:val="0"/>
      <w:marTop w:val="0"/>
      <w:marBottom w:val="0"/>
      <w:divBdr>
        <w:top w:val="none" w:sz="0" w:space="0" w:color="auto"/>
        <w:left w:val="none" w:sz="0" w:space="0" w:color="auto"/>
        <w:bottom w:val="none" w:sz="0" w:space="0" w:color="auto"/>
        <w:right w:val="none" w:sz="0" w:space="0" w:color="auto"/>
      </w:divBdr>
    </w:div>
    <w:div w:id="94134661">
      <w:bodyDiv w:val="1"/>
      <w:marLeft w:val="0"/>
      <w:marRight w:val="0"/>
      <w:marTop w:val="0"/>
      <w:marBottom w:val="0"/>
      <w:divBdr>
        <w:top w:val="none" w:sz="0" w:space="0" w:color="auto"/>
        <w:left w:val="none" w:sz="0" w:space="0" w:color="auto"/>
        <w:bottom w:val="none" w:sz="0" w:space="0" w:color="auto"/>
        <w:right w:val="none" w:sz="0" w:space="0" w:color="auto"/>
      </w:divBdr>
    </w:div>
    <w:div w:id="385491122">
      <w:bodyDiv w:val="1"/>
      <w:marLeft w:val="0"/>
      <w:marRight w:val="0"/>
      <w:marTop w:val="0"/>
      <w:marBottom w:val="0"/>
      <w:divBdr>
        <w:top w:val="none" w:sz="0" w:space="0" w:color="auto"/>
        <w:left w:val="none" w:sz="0" w:space="0" w:color="auto"/>
        <w:bottom w:val="none" w:sz="0" w:space="0" w:color="auto"/>
        <w:right w:val="none" w:sz="0" w:space="0" w:color="auto"/>
      </w:divBdr>
    </w:div>
    <w:div w:id="486096655">
      <w:bodyDiv w:val="1"/>
      <w:marLeft w:val="0"/>
      <w:marRight w:val="0"/>
      <w:marTop w:val="0"/>
      <w:marBottom w:val="0"/>
      <w:divBdr>
        <w:top w:val="none" w:sz="0" w:space="0" w:color="auto"/>
        <w:left w:val="none" w:sz="0" w:space="0" w:color="auto"/>
        <w:bottom w:val="none" w:sz="0" w:space="0" w:color="auto"/>
        <w:right w:val="none" w:sz="0" w:space="0" w:color="auto"/>
      </w:divBdr>
    </w:div>
    <w:div w:id="657731012">
      <w:bodyDiv w:val="1"/>
      <w:marLeft w:val="0"/>
      <w:marRight w:val="0"/>
      <w:marTop w:val="0"/>
      <w:marBottom w:val="0"/>
      <w:divBdr>
        <w:top w:val="none" w:sz="0" w:space="0" w:color="auto"/>
        <w:left w:val="none" w:sz="0" w:space="0" w:color="auto"/>
        <w:bottom w:val="none" w:sz="0" w:space="0" w:color="auto"/>
        <w:right w:val="none" w:sz="0" w:space="0" w:color="auto"/>
      </w:divBdr>
    </w:div>
    <w:div w:id="697780229">
      <w:bodyDiv w:val="1"/>
      <w:marLeft w:val="0"/>
      <w:marRight w:val="0"/>
      <w:marTop w:val="0"/>
      <w:marBottom w:val="0"/>
      <w:divBdr>
        <w:top w:val="none" w:sz="0" w:space="0" w:color="auto"/>
        <w:left w:val="none" w:sz="0" w:space="0" w:color="auto"/>
        <w:bottom w:val="none" w:sz="0" w:space="0" w:color="auto"/>
        <w:right w:val="none" w:sz="0" w:space="0" w:color="auto"/>
      </w:divBdr>
    </w:div>
    <w:div w:id="1405952458">
      <w:bodyDiv w:val="1"/>
      <w:marLeft w:val="0"/>
      <w:marRight w:val="0"/>
      <w:marTop w:val="0"/>
      <w:marBottom w:val="0"/>
      <w:divBdr>
        <w:top w:val="none" w:sz="0" w:space="0" w:color="auto"/>
        <w:left w:val="none" w:sz="0" w:space="0" w:color="auto"/>
        <w:bottom w:val="none" w:sz="0" w:space="0" w:color="auto"/>
        <w:right w:val="none" w:sz="0" w:space="0" w:color="auto"/>
      </w:divBdr>
    </w:div>
    <w:div w:id="1410075184">
      <w:bodyDiv w:val="1"/>
      <w:marLeft w:val="0"/>
      <w:marRight w:val="0"/>
      <w:marTop w:val="0"/>
      <w:marBottom w:val="0"/>
      <w:divBdr>
        <w:top w:val="none" w:sz="0" w:space="0" w:color="auto"/>
        <w:left w:val="none" w:sz="0" w:space="0" w:color="auto"/>
        <w:bottom w:val="none" w:sz="0" w:space="0" w:color="auto"/>
        <w:right w:val="none" w:sz="0" w:space="0" w:color="auto"/>
      </w:divBdr>
    </w:div>
    <w:div w:id="1421874459">
      <w:bodyDiv w:val="1"/>
      <w:marLeft w:val="0"/>
      <w:marRight w:val="0"/>
      <w:marTop w:val="0"/>
      <w:marBottom w:val="0"/>
      <w:divBdr>
        <w:top w:val="none" w:sz="0" w:space="0" w:color="auto"/>
        <w:left w:val="none" w:sz="0" w:space="0" w:color="auto"/>
        <w:bottom w:val="none" w:sz="0" w:space="0" w:color="auto"/>
        <w:right w:val="none" w:sz="0" w:space="0" w:color="auto"/>
      </w:divBdr>
    </w:div>
    <w:div w:id="1490752697">
      <w:bodyDiv w:val="1"/>
      <w:marLeft w:val="0"/>
      <w:marRight w:val="0"/>
      <w:marTop w:val="0"/>
      <w:marBottom w:val="0"/>
      <w:divBdr>
        <w:top w:val="none" w:sz="0" w:space="0" w:color="auto"/>
        <w:left w:val="none" w:sz="0" w:space="0" w:color="auto"/>
        <w:bottom w:val="none" w:sz="0" w:space="0" w:color="auto"/>
        <w:right w:val="none" w:sz="0" w:space="0" w:color="auto"/>
      </w:divBdr>
    </w:div>
    <w:div w:id="1491873212">
      <w:bodyDiv w:val="1"/>
      <w:marLeft w:val="0"/>
      <w:marRight w:val="0"/>
      <w:marTop w:val="0"/>
      <w:marBottom w:val="0"/>
      <w:divBdr>
        <w:top w:val="none" w:sz="0" w:space="0" w:color="auto"/>
        <w:left w:val="none" w:sz="0" w:space="0" w:color="auto"/>
        <w:bottom w:val="none" w:sz="0" w:space="0" w:color="auto"/>
        <w:right w:val="none" w:sz="0" w:space="0" w:color="auto"/>
      </w:divBdr>
    </w:div>
    <w:div w:id="1552575188">
      <w:bodyDiv w:val="1"/>
      <w:marLeft w:val="0"/>
      <w:marRight w:val="0"/>
      <w:marTop w:val="0"/>
      <w:marBottom w:val="0"/>
      <w:divBdr>
        <w:top w:val="none" w:sz="0" w:space="0" w:color="auto"/>
        <w:left w:val="none" w:sz="0" w:space="0" w:color="auto"/>
        <w:bottom w:val="none" w:sz="0" w:space="0" w:color="auto"/>
        <w:right w:val="none" w:sz="0" w:space="0" w:color="auto"/>
      </w:divBdr>
    </w:div>
    <w:div w:id="1584752857">
      <w:bodyDiv w:val="1"/>
      <w:marLeft w:val="0"/>
      <w:marRight w:val="0"/>
      <w:marTop w:val="0"/>
      <w:marBottom w:val="0"/>
      <w:divBdr>
        <w:top w:val="none" w:sz="0" w:space="0" w:color="auto"/>
        <w:left w:val="none" w:sz="0" w:space="0" w:color="auto"/>
        <w:bottom w:val="none" w:sz="0" w:space="0" w:color="auto"/>
        <w:right w:val="none" w:sz="0" w:space="0" w:color="auto"/>
      </w:divBdr>
    </w:div>
    <w:div w:id="1624848913">
      <w:bodyDiv w:val="1"/>
      <w:marLeft w:val="0"/>
      <w:marRight w:val="0"/>
      <w:marTop w:val="0"/>
      <w:marBottom w:val="0"/>
      <w:divBdr>
        <w:top w:val="none" w:sz="0" w:space="0" w:color="auto"/>
        <w:left w:val="none" w:sz="0" w:space="0" w:color="auto"/>
        <w:bottom w:val="none" w:sz="0" w:space="0" w:color="auto"/>
        <w:right w:val="none" w:sz="0" w:space="0" w:color="auto"/>
      </w:divBdr>
    </w:div>
    <w:div w:id="1673138736">
      <w:bodyDiv w:val="1"/>
      <w:marLeft w:val="0"/>
      <w:marRight w:val="0"/>
      <w:marTop w:val="0"/>
      <w:marBottom w:val="0"/>
      <w:divBdr>
        <w:top w:val="none" w:sz="0" w:space="0" w:color="auto"/>
        <w:left w:val="none" w:sz="0" w:space="0" w:color="auto"/>
        <w:bottom w:val="none" w:sz="0" w:space="0" w:color="auto"/>
        <w:right w:val="none" w:sz="0" w:space="0" w:color="auto"/>
      </w:divBdr>
      <w:divsChild>
        <w:div w:id="1136335229">
          <w:marLeft w:val="302"/>
          <w:marRight w:val="0"/>
          <w:marTop w:val="0"/>
          <w:marBottom w:val="0"/>
          <w:divBdr>
            <w:top w:val="none" w:sz="0" w:space="0" w:color="auto"/>
            <w:left w:val="none" w:sz="0" w:space="0" w:color="auto"/>
            <w:bottom w:val="none" w:sz="0" w:space="0" w:color="auto"/>
            <w:right w:val="none" w:sz="0" w:space="0" w:color="auto"/>
          </w:divBdr>
        </w:div>
      </w:divsChild>
    </w:div>
    <w:div w:id="1691907992">
      <w:bodyDiv w:val="1"/>
      <w:marLeft w:val="0"/>
      <w:marRight w:val="0"/>
      <w:marTop w:val="0"/>
      <w:marBottom w:val="0"/>
      <w:divBdr>
        <w:top w:val="none" w:sz="0" w:space="0" w:color="auto"/>
        <w:left w:val="none" w:sz="0" w:space="0" w:color="auto"/>
        <w:bottom w:val="none" w:sz="0" w:space="0" w:color="auto"/>
        <w:right w:val="none" w:sz="0" w:space="0" w:color="auto"/>
      </w:divBdr>
      <w:divsChild>
        <w:div w:id="959261291">
          <w:marLeft w:val="302"/>
          <w:marRight w:val="0"/>
          <w:marTop w:val="0"/>
          <w:marBottom w:val="0"/>
          <w:divBdr>
            <w:top w:val="none" w:sz="0" w:space="0" w:color="auto"/>
            <w:left w:val="none" w:sz="0" w:space="0" w:color="auto"/>
            <w:bottom w:val="none" w:sz="0" w:space="0" w:color="auto"/>
            <w:right w:val="none" w:sz="0" w:space="0" w:color="auto"/>
          </w:divBdr>
        </w:div>
      </w:divsChild>
    </w:div>
    <w:div w:id="1842037518">
      <w:bodyDiv w:val="1"/>
      <w:marLeft w:val="0"/>
      <w:marRight w:val="0"/>
      <w:marTop w:val="0"/>
      <w:marBottom w:val="0"/>
      <w:divBdr>
        <w:top w:val="none" w:sz="0" w:space="0" w:color="auto"/>
        <w:left w:val="none" w:sz="0" w:space="0" w:color="auto"/>
        <w:bottom w:val="none" w:sz="0" w:space="0" w:color="auto"/>
        <w:right w:val="none" w:sz="0" w:space="0" w:color="auto"/>
      </w:divBdr>
    </w:div>
    <w:div w:id="1931154779">
      <w:bodyDiv w:val="1"/>
      <w:marLeft w:val="0"/>
      <w:marRight w:val="0"/>
      <w:marTop w:val="0"/>
      <w:marBottom w:val="0"/>
      <w:divBdr>
        <w:top w:val="none" w:sz="0" w:space="0" w:color="auto"/>
        <w:left w:val="none" w:sz="0" w:space="0" w:color="auto"/>
        <w:bottom w:val="none" w:sz="0" w:space="0" w:color="auto"/>
        <w:right w:val="none" w:sz="0" w:space="0" w:color="auto"/>
      </w:divBdr>
    </w:div>
    <w:div w:id="1948342938">
      <w:bodyDiv w:val="1"/>
      <w:marLeft w:val="0"/>
      <w:marRight w:val="0"/>
      <w:marTop w:val="0"/>
      <w:marBottom w:val="0"/>
      <w:divBdr>
        <w:top w:val="none" w:sz="0" w:space="0" w:color="auto"/>
        <w:left w:val="none" w:sz="0" w:space="0" w:color="auto"/>
        <w:bottom w:val="none" w:sz="0" w:space="0" w:color="auto"/>
        <w:right w:val="none" w:sz="0" w:space="0" w:color="auto"/>
      </w:divBdr>
    </w:div>
    <w:div w:id="2032951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microsoft.com/office/2007/relationships/hdphoto" Target="media/hdphoto1.wdp"/><Relationship Id="rId18" Type="http://schemas.openxmlformats.org/officeDocument/2006/relationships/footer" Target="footer1.xml"/><Relationship Id="rId26" Type="http://schemas.openxmlformats.org/officeDocument/2006/relationships/header" Target="header4.xml"/><Relationship Id="rId3" Type="http://schemas.openxmlformats.org/officeDocument/2006/relationships/customXml" Target="../customXml/item3.xml"/><Relationship Id="rId21" Type="http://schemas.openxmlformats.org/officeDocument/2006/relationships/footer" Target="footer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2.xml"/><Relationship Id="rId25"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3.xm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6.pn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5.png"/><Relationship Id="rId28"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footer" Target="footer2.xml"/><Relationship Id="rId31"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3.png"/><Relationship Id="rId27" Type="http://schemas.openxmlformats.org/officeDocument/2006/relationships/header" Target="header5.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1000F52E6E3D82438E938A3E71FD7C0B" ma:contentTypeVersion="22" ma:contentTypeDescription="Create a new document." ma:contentTypeScope="" ma:versionID="f59f7e1e000a8bd560e7bf8c7b1de06f">
  <xsd:schema xmlns:xsd="http://www.w3.org/2001/XMLSchema" xmlns:xs="http://www.w3.org/2001/XMLSchema" xmlns:p="http://schemas.microsoft.com/office/2006/metadata/properties" xmlns:ns1="http://schemas.microsoft.com/sharepoint/v3" xmlns:ns2="beb50376-87b1-48b1-ad61-a9060a79d241" xmlns:ns3="87f621d7-72f3-49bd-a28b-89e958fbbf31" targetNamespace="http://schemas.microsoft.com/office/2006/metadata/properties" ma:root="true" ma:fieldsID="b58efead2fd6d416177c475f1a17410c" ns1:_="" ns2:_="" ns3:_="">
    <xsd:import namespace="http://schemas.microsoft.com/sharepoint/v3"/>
    <xsd:import namespace="beb50376-87b1-48b1-ad61-a9060a79d241"/>
    <xsd:import namespace="87f621d7-72f3-49bd-a28b-89e958fbbf3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ServiceAutoKeyPoints" minOccurs="0"/>
                <xsd:element ref="ns2:MediaServiceKeyPoints" minOccurs="0"/>
                <xsd:element ref="ns1:_ip_UnifiedCompliancePolicyProperties" minOccurs="0"/>
                <xsd:element ref="ns1:_ip_UnifiedCompliancePolicyUIAc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Not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eb50376-87b1-48b1-ad61-a9060a79d24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6b7f497e-95d8-451b-81a1-460fb7eef34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element name="Notes" ma:index="28" nillable="true" ma:displayName="Notes" ma:format="Dropdown" ma:internalName="Notes">
      <xsd:simpleType>
        <xsd:restriction base="dms:Text">
          <xsd:maxLength value="255"/>
        </xsd:restriction>
      </xsd:simpleType>
    </xsd:element>
    <xsd:element name="MediaServiceBillingMetadata" ma:index="29"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7f621d7-72f3-49bd-a28b-89e958fbbf31"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5" nillable="true" ma:displayName="Taxonomy Catch All Column" ma:hidden="true" ma:list="{78b0ad08-77fc-4c5d-8a6f-d1bda59209be}" ma:internalName="TaxCatchAll" ma:showField="CatchAllData" ma:web="87f621d7-72f3-49bd-a28b-89e958fbbf3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SharedWithUsers xmlns="87f621d7-72f3-49bd-a28b-89e958fbbf31">
      <UserInfo>
        <DisplayName>Clair Kelly</DisplayName>
        <AccountId>6</AccountId>
        <AccountType/>
      </UserInfo>
      <UserInfo>
        <DisplayName>San Malhi</DisplayName>
        <AccountId>404</AccountId>
        <AccountType/>
      </UserInfo>
      <UserInfo>
        <DisplayName>Zsolt Paulo</DisplayName>
        <AccountId>1241</AccountId>
        <AccountType/>
      </UserInfo>
    </SharedWithUsers>
    <lcf76f155ced4ddcb4097134ff3c332f xmlns="beb50376-87b1-48b1-ad61-a9060a79d241">
      <Terms xmlns="http://schemas.microsoft.com/office/infopath/2007/PartnerControls"/>
    </lcf76f155ced4ddcb4097134ff3c332f>
    <TaxCatchAll xmlns="87f621d7-72f3-49bd-a28b-89e958fbbf31"/>
    <Notes xmlns="beb50376-87b1-48b1-ad61-a9060a79d241" xsi:nil="true"/>
  </documentManagement>
</p:properties>
</file>

<file path=customXml/itemProps1.xml><?xml version="1.0" encoding="utf-8"?>
<ds:datastoreItem xmlns:ds="http://schemas.openxmlformats.org/officeDocument/2006/customXml" ds:itemID="{5C1A8DC0-F7E1-4B8A-A4DF-F11DDABFC8F0}">
  <ds:schemaRefs>
    <ds:schemaRef ds:uri="http://schemas.openxmlformats.org/officeDocument/2006/bibliography"/>
  </ds:schemaRefs>
</ds:datastoreItem>
</file>

<file path=customXml/itemProps2.xml><?xml version="1.0" encoding="utf-8"?>
<ds:datastoreItem xmlns:ds="http://schemas.openxmlformats.org/officeDocument/2006/customXml" ds:itemID="{2180B8DA-6004-4946-9845-51E1955394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beb50376-87b1-48b1-ad61-a9060a79d241"/>
    <ds:schemaRef ds:uri="87f621d7-72f3-49bd-a28b-89e958fbbf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3FA0C5A-450D-4F8E-B9E1-89FF8F28FB58}">
  <ds:schemaRefs>
    <ds:schemaRef ds:uri="http://schemas.microsoft.com/sharepoint/v3/contenttype/forms"/>
  </ds:schemaRefs>
</ds:datastoreItem>
</file>

<file path=customXml/itemProps4.xml><?xml version="1.0" encoding="utf-8"?>
<ds:datastoreItem xmlns:ds="http://schemas.openxmlformats.org/officeDocument/2006/customXml" ds:itemID="{3FB322E2-51C3-472F-85BC-3DEFC101B06C}">
  <ds:schemaRefs>
    <ds:schemaRef ds:uri="http://schemas.microsoft.com/office/infopath/2007/PartnerControls"/>
    <ds:schemaRef ds:uri="http://purl.org/dc/terms/"/>
    <ds:schemaRef ds:uri="http://schemas.openxmlformats.org/package/2006/metadata/core-properties"/>
    <ds:schemaRef ds:uri="87f621d7-72f3-49bd-a28b-89e958fbbf31"/>
    <ds:schemaRef ds:uri="http://www.w3.org/XML/1998/namespace"/>
    <ds:schemaRef ds:uri="http://schemas.microsoft.com/office/2006/metadata/properties"/>
    <ds:schemaRef ds:uri="http://purl.org/dc/elements/1.1/"/>
    <ds:schemaRef ds:uri="http://schemas.microsoft.com/office/2006/documentManagement/types"/>
    <ds:schemaRef ds:uri="beb50376-87b1-48b1-ad61-a9060a79d241"/>
    <ds:schemaRef ds:uri="http://schemas.microsoft.com/sharepoint/v3"/>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1873</Words>
  <Characters>10680</Characters>
  <Application>Microsoft Office Word</Application>
  <DocSecurity>4</DocSecurity>
  <Lines>89</Lines>
  <Paragraphs>25</Paragraphs>
  <ScaleCrop>false</ScaleCrop>
  <Company>Sadler's Wells Trust Ltd</Company>
  <LinksUpToDate>false</LinksUpToDate>
  <CharactersWithSpaces>12528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Magdalen Fisher</dc:creator>
  <cp:keywords/>
  <dc:description/>
  <cp:lastModifiedBy>Anna Ludeman</cp:lastModifiedBy>
  <cp:revision>2</cp:revision>
  <cp:lastPrinted>2023-02-17T01:21:00Z</cp:lastPrinted>
  <dcterms:created xsi:type="dcterms:W3CDTF">2026-01-05T09:57:00Z</dcterms:created>
  <dcterms:modified xsi:type="dcterms:W3CDTF">2026-01-05T09:57:00Z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0x0101001000F52E6E3D82438E938A3E71FD7C0B</vt:lpwstr>
  </property>
  <property fmtid="{D5CDD505-2E9C-101B-9397-08002B2CF9AE}" pid="3" name="Order">
    <vt:r8>5054200</vt:r8>
  </property>
  <property fmtid="{D5CDD505-2E9C-101B-9397-08002B2CF9AE}" pid="4" name="MediaServiceImageTags">
    <vt:lpwstr/>
  </property>
</Properties>
</file>